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4EF68" w14:textId="4F307AAE" w:rsidR="00DB51B5" w:rsidRPr="003020F7" w:rsidRDefault="00566FC8" w:rsidP="00CD4470">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bCs/>
          <w:caps/>
          <w:sz w:val="20"/>
        </w:rPr>
      </w:pPr>
      <w:r w:rsidRPr="003020F7">
        <w:rPr>
          <w:b/>
          <w:bCs/>
          <w:caps/>
          <w:sz w:val="20"/>
        </w:rPr>
        <w:t>PROPOSED RULE</w:t>
      </w:r>
      <w:r w:rsidR="00AD4D26" w:rsidRPr="003020F7">
        <w:rPr>
          <w:b/>
          <w:bCs/>
          <w:caps/>
          <w:sz w:val="20"/>
        </w:rPr>
        <w:t xml:space="preserve">:  </w:t>
      </w:r>
      <w:r w:rsidRPr="003020F7">
        <w:rPr>
          <w:b/>
          <w:bCs/>
          <w:caps/>
          <w:sz w:val="20"/>
        </w:rPr>
        <w:t xml:space="preserve"> LINE OF DUTY DEATH BENEFITS FOR SURVIVORS</w:t>
      </w:r>
    </w:p>
    <w:p w14:paraId="0A2BA578" w14:textId="77777777" w:rsidR="00DB51B5" w:rsidRPr="003020F7" w:rsidRDefault="00DB51B5" w:rsidP="00806243">
      <w:pPr>
        <w:pStyle w:val="left"/>
        <w:spacing w:before="0" w:beforeAutospacing="0" w:after="0" w:afterAutospacing="0"/>
        <w:rPr>
          <w:b/>
          <w:bCs/>
          <w:caps/>
          <w:sz w:val="20"/>
        </w:rPr>
      </w:pPr>
    </w:p>
    <w:p w14:paraId="0D712618" w14:textId="75202985" w:rsidR="00B34990" w:rsidRPr="003020F7" w:rsidRDefault="00B34990" w:rsidP="00806243">
      <w:pPr>
        <w:pStyle w:val="left"/>
        <w:spacing w:before="0" w:beforeAutospacing="0" w:after="0" w:afterAutospacing="0"/>
        <w:rPr>
          <w:b/>
          <w:bCs/>
          <w:caps/>
          <w:sz w:val="20"/>
        </w:rPr>
      </w:pPr>
      <w:r w:rsidRPr="003020F7">
        <w:rPr>
          <w:b/>
          <w:bCs/>
          <w:caps/>
          <w:sz w:val="20"/>
        </w:rPr>
        <w:t>TITLE 10</w:t>
      </w:r>
      <w:r w:rsidRPr="003020F7">
        <w:rPr>
          <w:b/>
          <w:bCs/>
          <w:caps/>
          <w:sz w:val="20"/>
        </w:rPr>
        <w:tab/>
        <w:t>PUBLIC SAFETY AND LAW ENFORCEMENT</w:t>
      </w:r>
    </w:p>
    <w:p w14:paraId="74931D16" w14:textId="0BE1B817" w:rsidR="00B34990" w:rsidRPr="003020F7" w:rsidRDefault="00B34990" w:rsidP="00806243">
      <w:pPr>
        <w:pStyle w:val="left"/>
        <w:spacing w:before="0" w:beforeAutospacing="0" w:after="0" w:afterAutospacing="0"/>
        <w:rPr>
          <w:b/>
          <w:bCs/>
          <w:caps/>
          <w:sz w:val="20"/>
        </w:rPr>
      </w:pPr>
      <w:r w:rsidRPr="003020F7">
        <w:rPr>
          <w:b/>
          <w:bCs/>
          <w:caps/>
          <w:sz w:val="20"/>
        </w:rPr>
        <w:t>CHAPTER 25</w:t>
      </w:r>
      <w:r w:rsidRPr="003020F7">
        <w:rPr>
          <w:b/>
          <w:bCs/>
          <w:caps/>
          <w:sz w:val="20"/>
        </w:rPr>
        <w:tab/>
        <w:t>STATE FIRE MAR</w:t>
      </w:r>
      <w:r w:rsidR="00D108E9" w:rsidRPr="003020F7">
        <w:rPr>
          <w:b/>
          <w:bCs/>
          <w:caps/>
          <w:sz w:val="20"/>
        </w:rPr>
        <w:t>S</w:t>
      </w:r>
      <w:r w:rsidRPr="003020F7">
        <w:rPr>
          <w:b/>
          <w:bCs/>
          <w:caps/>
          <w:sz w:val="20"/>
        </w:rPr>
        <w:t>HAL</w:t>
      </w:r>
    </w:p>
    <w:p w14:paraId="0656DBF9" w14:textId="16FD853E" w:rsidR="00B97E7C" w:rsidRPr="003020F7" w:rsidRDefault="00B34990" w:rsidP="00806243">
      <w:pPr>
        <w:pStyle w:val="left"/>
        <w:spacing w:before="0" w:beforeAutospacing="0" w:after="0" w:afterAutospacing="0"/>
        <w:rPr>
          <w:b/>
          <w:bCs/>
          <w:caps/>
          <w:sz w:val="20"/>
        </w:rPr>
      </w:pPr>
      <w:r w:rsidRPr="003020F7">
        <w:rPr>
          <w:b/>
          <w:bCs/>
          <w:caps/>
          <w:sz w:val="20"/>
        </w:rPr>
        <w:t xml:space="preserve">PART </w:t>
      </w:r>
      <w:r w:rsidR="008C2444" w:rsidRPr="003020F7">
        <w:rPr>
          <w:b/>
          <w:bCs/>
          <w:caps/>
          <w:sz w:val="20"/>
        </w:rPr>
        <w:t>14</w:t>
      </w:r>
      <w:r w:rsidR="00A65BCC" w:rsidRPr="003020F7">
        <w:rPr>
          <w:b/>
          <w:bCs/>
          <w:caps/>
          <w:sz w:val="20"/>
        </w:rPr>
        <w:t xml:space="preserve">   </w:t>
      </w:r>
      <w:r w:rsidRPr="003020F7">
        <w:rPr>
          <w:b/>
          <w:bCs/>
          <w:caps/>
          <w:sz w:val="20"/>
        </w:rPr>
        <w:tab/>
      </w:r>
      <w:r w:rsidR="00F57232" w:rsidRPr="003020F7">
        <w:rPr>
          <w:b/>
          <w:bCs/>
          <w:caps/>
          <w:sz w:val="20"/>
        </w:rPr>
        <w:t>Firefighters’ Survivor’S SUPPLEMENTAL DEATH</w:t>
      </w:r>
    </w:p>
    <w:p w14:paraId="6F112483" w14:textId="50C73C08" w:rsidR="00B34990" w:rsidRPr="003020F7" w:rsidRDefault="00380052" w:rsidP="00806243">
      <w:pPr>
        <w:pStyle w:val="left"/>
        <w:spacing w:before="0" w:beforeAutospacing="0" w:after="0" w:afterAutospacing="0"/>
        <w:rPr>
          <w:b/>
          <w:bCs/>
          <w:caps/>
          <w:sz w:val="20"/>
        </w:rPr>
      </w:pPr>
      <w:r w:rsidRPr="003020F7">
        <w:rPr>
          <w:b/>
          <w:bCs/>
          <w:caps/>
          <w:sz w:val="20"/>
        </w:rPr>
        <w:tab/>
      </w:r>
      <w:r w:rsidRPr="003020F7">
        <w:rPr>
          <w:b/>
          <w:bCs/>
          <w:caps/>
          <w:sz w:val="20"/>
        </w:rPr>
        <w:tab/>
      </w:r>
      <w:r w:rsidR="00F57232" w:rsidRPr="003020F7">
        <w:rPr>
          <w:b/>
          <w:bCs/>
          <w:caps/>
          <w:sz w:val="20"/>
        </w:rPr>
        <w:t>BENEFITS</w:t>
      </w:r>
    </w:p>
    <w:p w14:paraId="547153CC" w14:textId="77777777" w:rsidR="00F57232" w:rsidRPr="003020F7" w:rsidRDefault="00F57232" w:rsidP="00806243">
      <w:pPr>
        <w:pStyle w:val="left"/>
        <w:spacing w:before="0" w:beforeAutospacing="0" w:after="0" w:afterAutospacing="0"/>
        <w:rPr>
          <w:caps/>
          <w:sz w:val="20"/>
        </w:rPr>
      </w:pPr>
    </w:p>
    <w:p w14:paraId="39C8A49F" w14:textId="11C88ED9" w:rsidR="003928A8" w:rsidRPr="003020F7" w:rsidRDefault="00F57232" w:rsidP="00806243">
      <w:pPr>
        <w:pStyle w:val="left"/>
        <w:spacing w:before="0" w:beforeAutospacing="0" w:after="0" w:afterAutospacing="0"/>
        <w:rPr>
          <w:sz w:val="20"/>
        </w:rPr>
      </w:pPr>
      <w:r w:rsidRPr="003020F7">
        <w:rPr>
          <w:b/>
          <w:bCs/>
          <w:caps/>
          <w:sz w:val="20"/>
        </w:rPr>
        <w:t>10.25.</w:t>
      </w:r>
      <w:r w:rsidR="008C2444" w:rsidRPr="003020F7">
        <w:rPr>
          <w:b/>
          <w:bCs/>
          <w:caps/>
          <w:sz w:val="20"/>
        </w:rPr>
        <w:t>14</w:t>
      </w:r>
      <w:r w:rsidRPr="003020F7">
        <w:rPr>
          <w:b/>
          <w:bCs/>
          <w:caps/>
          <w:sz w:val="20"/>
        </w:rPr>
        <w:t>.</w:t>
      </w:r>
      <w:r w:rsidR="00473496" w:rsidRPr="003020F7">
        <w:rPr>
          <w:b/>
          <w:bCs/>
          <w:caps/>
          <w:sz w:val="20"/>
        </w:rPr>
        <w:t>1</w:t>
      </w:r>
      <w:r w:rsidR="00592BF7" w:rsidRPr="003020F7">
        <w:rPr>
          <w:b/>
          <w:bCs/>
          <w:caps/>
          <w:sz w:val="20"/>
        </w:rPr>
        <w:t xml:space="preserve">  </w:t>
      </w:r>
      <w:r w:rsidR="0028067F" w:rsidRPr="003020F7">
        <w:rPr>
          <w:b/>
          <w:bCs/>
          <w:caps/>
          <w:sz w:val="20"/>
        </w:rPr>
        <w:tab/>
      </w:r>
      <w:r w:rsidR="00BA4C60" w:rsidRPr="003020F7">
        <w:rPr>
          <w:b/>
          <w:bCs/>
          <w:caps/>
          <w:sz w:val="20"/>
        </w:rPr>
        <w:t>ISSUING AGENCY</w:t>
      </w:r>
      <w:r w:rsidR="00917CD6" w:rsidRPr="003020F7">
        <w:rPr>
          <w:b/>
          <w:bCs/>
          <w:caps/>
          <w:sz w:val="20"/>
        </w:rPr>
        <w:t xml:space="preserve">:  </w:t>
      </w:r>
      <w:r w:rsidR="005E0C62" w:rsidRPr="003020F7">
        <w:rPr>
          <w:sz w:val="20"/>
        </w:rPr>
        <w:t>State Fire Marshal</w:t>
      </w:r>
    </w:p>
    <w:p w14:paraId="496E82FC" w14:textId="43558E38" w:rsidR="00592BF7" w:rsidRPr="003020F7" w:rsidRDefault="00592BF7" w:rsidP="00806243">
      <w:pPr>
        <w:pStyle w:val="left"/>
        <w:spacing w:before="0" w:beforeAutospacing="0" w:after="0" w:afterAutospacing="0"/>
        <w:rPr>
          <w:caps/>
          <w:sz w:val="20"/>
          <w:szCs w:val="20"/>
        </w:rPr>
      </w:pPr>
      <w:r w:rsidRPr="003020F7">
        <w:rPr>
          <w:caps/>
          <w:sz w:val="20"/>
          <w:szCs w:val="20"/>
          <w:rPrChange w:id="0" w:author="Ortiz, Matt, SRCA" w:date="2026-02-10T16:45:00Z" w16du:dateUtc="2026-02-10T23:45:00Z">
            <w:rPr>
              <w:caps/>
              <w:sz w:val="20"/>
              <w:szCs w:val="20"/>
              <w:highlight w:val="yellow"/>
            </w:rPr>
          </w:rPrChange>
        </w:rPr>
        <w:t xml:space="preserve">[10.25.14.1 NMAC – N, </w:t>
      </w:r>
      <w:r w:rsidRPr="003020F7">
        <w:rPr>
          <w:sz w:val="20"/>
          <w:szCs w:val="20"/>
          <w:rPrChange w:id="1" w:author="Ortiz, Matt, SRCA" w:date="2026-02-10T16:45:00Z" w16du:dateUtc="2026-02-10T23:45:00Z">
            <w:rPr>
              <w:sz w:val="20"/>
              <w:szCs w:val="20"/>
              <w:highlight w:val="yellow"/>
            </w:rPr>
          </w:rPrChange>
        </w:rPr>
        <w:t>xx/xx/2026</w:t>
      </w:r>
      <w:r w:rsidRPr="003020F7">
        <w:rPr>
          <w:caps/>
          <w:sz w:val="20"/>
          <w:szCs w:val="20"/>
          <w:rPrChange w:id="2" w:author="Ortiz, Matt, SRCA" w:date="2026-02-10T16:45:00Z" w16du:dateUtc="2026-02-10T23:45:00Z">
            <w:rPr>
              <w:caps/>
              <w:sz w:val="20"/>
              <w:szCs w:val="20"/>
              <w:highlight w:val="yellow"/>
            </w:rPr>
          </w:rPrChange>
        </w:rPr>
        <w:t>]</w:t>
      </w:r>
    </w:p>
    <w:p w14:paraId="78E03CE7" w14:textId="77777777" w:rsidR="00592BF7" w:rsidRPr="003020F7" w:rsidRDefault="00592BF7" w:rsidP="00806243">
      <w:pPr>
        <w:pStyle w:val="left"/>
        <w:spacing w:before="0" w:beforeAutospacing="0" w:after="0" w:afterAutospacing="0"/>
        <w:rPr>
          <w:caps/>
          <w:sz w:val="20"/>
          <w:szCs w:val="20"/>
        </w:rPr>
      </w:pPr>
    </w:p>
    <w:p w14:paraId="6F72595A" w14:textId="04F48A30" w:rsidR="004C3262" w:rsidRPr="003020F7" w:rsidRDefault="00F57232" w:rsidP="00806243">
      <w:pPr>
        <w:pStyle w:val="left"/>
        <w:spacing w:before="0" w:beforeAutospacing="0" w:after="0" w:afterAutospacing="0"/>
        <w:rPr>
          <w:sz w:val="20"/>
        </w:rPr>
      </w:pPr>
      <w:r w:rsidRPr="003020F7">
        <w:rPr>
          <w:b/>
          <w:bCs/>
          <w:caps/>
          <w:sz w:val="20"/>
        </w:rPr>
        <w:t>10.25.</w:t>
      </w:r>
      <w:r w:rsidR="008C2444" w:rsidRPr="003020F7">
        <w:rPr>
          <w:b/>
          <w:bCs/>
          <w:caps/>
          <w:sz w:val="20"/>
        </w:rPr>
        <w:t>14</w:t>
      </w:r>
      <w:r w:rsidRPr="003020F7">
        <w:rPr>
          <w:b/>
          <w:bCs/>
          <w:caps/>
          <w:sz w:val="20"/>
        </w:rPr>
        <w:t>.</w:t>
      </w:r>
      <w:r w:rsidR="0028067F" w:rsidRPr="003020F7">
        <w:rPr>
          <w:b/>
          <w:bCs/>
          <w:caps/>
          <w:sz w:val="20"/>
        </w:rPr>
        <w:t>2</w:t>
      </w:r>
      <w:r w:rsidR="00592BF7" w:rsidRPr="003020F7">
        <w:rPr>
          <w:b/>
          <w:bCs/>
          <w:caps/>
          <w:sz w:val="20"/>
        </w:rPr>
        <w:t xml:space="preserve">  </w:t>
      </w:r>
      <w:r w:rsidRPr="003020F7">
        <w:rPr>
          <w:b/>
          <w:bCs/>
          <w:caps/>
          <w:sz w:val="20"/>
        </w:rPr>
        <w:tab/>
      </w:r>
      <w:r w:rsidR="00BA4C60" w:rsidRPr="003020F7">
        <w:rPr>
          <w:b/>
          <w:bCs/>
          <w:caps/>
          <w:sz w:val="20"/>
        </w:rPr>
        <w:t>SCOPE</w:t>
      </w:r>
      <w:r w:rsidR="00934A52" w:rsidRPr="003020F7">
        <w:rPr>
          <w:b/>
          <w:bCs/>
          <w:caps/>
          <w:sz w:val="20"/>
        </w:rPr>
        <w:t xml:space="preserve">:  </w:t>
      </w:r>
      <w:r w:rsidR="00934A52" w:rsidRPr="003020F7">
        <w:rPr>
          <w:sz w:val="20"/>
        </w:rPr>
        <w:t xml:space="preserve">This part applies to applicants </w:t>
      </w:r>
      <w:r w:rsidR="00394438" w:rsidRPr="003020F7">
        <w:rPr>
          <w:sz w:val="20"/>
        </w:rPr>
        <w:t xml:space="preserve">for firefighters’ </w:t>
      </w:r>
      <w:r w:rsidR="00577833" w:rsidRPr="003020F7">
        <w:rPr>
          <w:sz w:val="20"/>
        </w:rPr>
        <w:t>survivors’</w:t>
      </w:r>
      <w:r w:rsidR="00394438" w:rsidRPr="003020F7">
        <w:rPr>
          <w:sz w:val="20"/>
        </w:rPr>
        <w:t xml:space="preserve"> supplemental death benefits</w:t>
      </w:r>
      <w:r w:rsidR="00B07A9C" w:rsidRPr="003020F7">
        <w:rPr>
          <w:sz w:val="20"/>
        </w:rPr>
        <w:t xml:space="preserve"> who make applications to the </w:t>
      </w:r>
      <w:r w:rsidR="00C37C46" w:rsidRPr="003020F7">
        <w:rPr>
          <w:sz w:val="20"/>
        </w:rPr>
        <w:t>f</w:t>
      </w:r>
      <w:r w:rsidR="00B07A9C" w:rsidRPr="003020F7">
        <w:rPr>
          <w:sz w:val="20"/>
        </w:rPr>
        <w:t xml:space="preserve">irefighters’ </w:t>
      </w:r>
      <w:r w:rsidR="00C37C46" w:rsidRPr="003020F7">
        <w:rPr>
          <w:sz w:val="20"/>
        </w:rPr>
        <w:t>s</w:t>
      </w:r>
      <w:r w:rsidR="00B07A9C" w:rsidRPr="003020F7">
        <w:rPr>
          <w:sz w:val="20"/>
        </w:rPr>
        <w:t xml:space="preserve">urvivors </w:t>
      </w:r>
      <w:r w:rsidR="00C37C46" w:rsidRPr="003020F7">
        <w:rPr>
          <w:sz w:val="20"/>
        </w:rPr>
        <w:t>s</w:t>
      </w:r>
      <w:r w:rsidR="00B07A9C" w:rsidRPr="003020F7">
        <w:rPr>
          <w:sz w:val="20"/>
        </w:rPr>
        <w:t xml:space="preserve">upplemental </w:t>
      </w:r>
      <w:r w:rsidR="00C37C46" w:rsidRPr="003020F7">
        <w:rPr>
          <w:sz w:val="20"/>
        </w:rPr>
        <w:t>d</w:t>
      </w:r>
      <w:r w:rsidR="00B07A9C" w:rsidRPr="003020F7">
        <w:rPr>
          <w:sz w:val="20"/>
        </w:rPr>
        <w:t xml:space="preserve">eath </w:t>
      </w:r>
      <w:r w:rsidR="00C37C46" w:rsidRPr="003020F7">
        <w:rPr>
          <w:sz w:val="20"/>
        </w:rPr>
        <w:t>b</w:t>
      </w:r>
      <w:r w:rsidR="00B07A9C" w:rsidRPr="003020F7">
        <w:rPr>
          <w:sz w:val="20"/>
        </w:rPr>
        <w:t xml:space="preserve">enefits </w:t>
      </w:r>
      <w:r w:rsidR="00C37C46" w:rsidRPr="003020F7">
        <w:rPr>
          <w:sz w:val="20"/>
        </w:rPr>
        <w:t>c</w:t>
      </w:r>
      <w:r w:rsidR="00B07A9C" w:rsidRPr="003020F7">
        <w:rPr>
          <w:sz w:val="20"/>
        </w:rPr>
        <w:t>ommittee.</w:t>
      </w:r>
    </w:p>
    <w:p w14:paraId="46CC67AD" w14:textId="1082461D" w:rsidR="006E1357" w:rsidRPr="003020F7" w:rsidRDefault="006E1357" w:rsidP="006E1357">
      <w:pPr>
        <w:pStyle w:val="left"/>
        <w:spacing w:before="0" w:beforeAutospacing="0" w:after="0" w:afterAutospacing="0"/>
        <w:rPr>
          <w:caps/>
          <w:sz w:val="20"/>
          <w:szCs w:val="20"/>
        </w:rPr>
      </w:pPr>
      <w:r w:rsidRPr="003020F7">
        <w:rPr>
          <w:caps/>
          <w:sz w:val="20"/>
          <w:szCs w:val="20"/>
          <w:rPrChange w:id="3" w:author="Ortiz, Matt, SRCA" w:date="2026-02-10T16:45:00Z" w16du:dateUtc="2026-02-10T23:45:00Z">
            <w:rPr>
              <w:caps/>
              <w:sz w:val="20"/>
              <w:szCs w:val="20"/>
              <w:highlight w:val="yellow"/>
            </w:rPr>
          </w:rPrChange>
        </w:rPr>
        <w:t xml:space="preserve">[10.25.14.2 NMAC – N, </w:t>
      </w:r>
      <w:r w:rsidRPr="003020F7">
        <w:rPr>
          <w:sz w:val="20"/>
          <w:szCs w:val="20"/>
          <w:rPrChange w:id="4" w:author="Ortiz, Matt, SRCA" w:date="2026-02-10T16:45:00Z" w16du:dateUtc="2026-02-10T23:45:00Z">
            <w:rPr>
              <w:sz w:val="20"/>
              <w:szCs w:val="20"/>
              <w:highlight w:val="yellow"/>
            </w:rPr>
          </w:rPrChange>
        </w:rPr>
        <w:t>xx/xx/2026</w:t>
      </w:r>
      <w:r w:rsidRPr="003020F7">
        <w:rPr>
          <w:caps/>
          <w:sz w:val="20"/>
          <w:szCs w:val="20"/>
          <w:rPrChange w:id="5" w:author="Ortiz, Matt, SRCA" w:date="2026-02-10T16:45:00Z" w16du:dateUtc="2026-02-10T23:45:00Z">
            <w:rPr>
              <w:caps/>
              <w:sz w:val="20"/>
              <w:szCs w:val="20"/>
              <w:highlight w:val="yellow"/>
            </w:rPr>
          </w:rPrChange>
        </w:rPr>
        <w:t>]</w:t>
      </w:r>
    </w:p>
    <w:p w14:paraId="48357B6A" w14:textId="77777777" w:rsidR="006E1357" w:rsidRPr="003020F7" w:rsidRDefault="006E1357" w:rsidP="00806243">
      <w:pPr>
        <w:pStyle w:val="left"/>
        <w:spacing w:before="0" w:beforeAutospacing="0" w:after="0" w:afterAutospacing="0"/>
        <w:rPr>
          <w:sz w:val="20"/>
        </w:rPr>
      </w:pPr>
    </w:p>
    <w:p w14:paraId="5CC6CC7C" w14:textId="45D36BB7" w:rsidR="003A677C" w:rsidRPr="003020F7" w:rsidRDefault="00F57232" w:rsidP="00806243">
      <w:pPr>
        <w:pStyle w:val="left"/>
        <w:spacing w:before="0" w:beforeAutospacing="0" w:after="0" w:afterAutospacing="0"/>
        <w:rPr>
          <w:color w:val="000000"/>
          <w:sz w:val="20"/>
        </w:rPr>
      </w:pPr>
      <w:r w:rsidRPr="003020F7">
        <w:rPr>
          <w:b/>
          <w:bCs/>
          <w:caps/>
          <w:sz w:val="20"/>
        </w:rPr>
        <w:t>10.25.</w:t>
      </w:r>
      <w:r w:rsidR="008C2444" w:rsidRPr="003020F7">
        <w:rPr>
          <w:b/>
          <w:bCs/>
          <w:caps/>
          <w:sz w:val="20"/>
        </w:rPr>
        <w:t>14</w:t>
      </w:r>
      <w:r w:rsidRPr="003020F7">
        <w:rPr>
          <w:b/>
          <w:bCs/>
          <w:caps/>
          <w:sz w:val="20"/>
        </w:rPr>
        <w:t>.</w:t>
      </w:r>
      <w:r w:rsidR="0028067F" w:rsidRPr="003020F7">
        <w:rPr>
          <w:b/>
          <w:bCs/>
          <w:caps/>
          <w:sz w:val="20"/>
        </w:rPr>
        <w:t>3</w:t>
      </w:r>
      <w:r w:rsidR="00592BF7" w:rsidRPr="003020F7">
        <w:rPr>
          <w:b/>
          <w:bCs/>
          <w:caps/>
          <w:sz w:val="20"/>
        </w:rPr>
        <w:t xml:space="preserve">  </w:t>
      </w:r>
      <w:r w:rsidRPr="003020F7">
        <w:rPr>
          <w:b/>
          <w:bCs/>
          <w:caps/>
          <w:sz w:val="20"/>
        </w:rPr>
        <w:tab/>
      </w:r>
      <w:r w:rsidR="00BA4C60" w:rsidRPr="003020F7">
        <w:rPr>
          <w:b/>
          <w:bCs/>
          <w:caps/>
          <w:sz w:val="20"/>
        </w:rPr>
        <w:t>STATUTORY AUTHORITY</w:t>
      </w:r>
      <w:r w:rsidR="00B07A9C" w:rsidRPr="003020F7">
        <w:rPr>
          <w:b/>
          <w:bCs/>
          <w:caps/>
          <w:sz w:val="20"/>
        </w:rPr>
        <w:t xml:space="preserve">:  </w:t>
      </w:r>
      <w:r w:rsidR="001879F0" w:rsidRPr="003020F7">
        <w:rPr>
          <w:sz w:val="20"/>
        </w:rPr>
        <w:t>These rules are promulgated pursuant to</w:t>
      </w:r>
      <w:r w:rsidR="00354C0A" w:rsidRPr="003020F7">
        <w:rPr>
          <w:sz w:val="20"/>
        </w:rPr>
        <w:t>, Section</w:t>
      </w:r>
      <w:r w:rsidR="00FC506F" w:rsidRPr="003020F7">
        <w:rPr>
          <w:sz w:val="20"/>
        </w:rPr>
        <w:t>s</w:t>
      </w:r>
      <w:r w:rsidR="00354C0A" w:rsidRPr="003020F7">
        <w:rPr>
          <w:sz w:val="20"/>
        </w:rPr>
        <w:t xml:space="preserve"> 10-11B-5</w:t>
      </w:r>
      <w:r w:rsidR="003A677C" w:rsidRPr="003020F7">
        <w:rPr>
          <w:sz w:val="20"/>
        </w:rPr>
        <w:t xml:space="preserve"> and </w:t>
      </w:r>
      <w:bookmarkStart w:id="6" w:name="_Toc175045265"/>
      <w:r w:rsidR="003A677C" w:rsidRPr="003020F7">
        <w:rPr>
          <w:color w:val="000000"/>
          <w:sz w:val="20"/>
        </w:rPr>
        <w:t>59A-52-1.1</w:t>
      </w:r>
      <w:r w:rsidR="008662FB" w:rsidRPr="003020F7">
        <w:rPr>
          <w:sz w:val="20"/>
        </w:rPr>
        <w:t xml:space="preserve"> NMSA 1978</w:t>
      </w:r>
      <w:r w:rsidR="003A677C" w:rsidRPr="003020F7">
        <w:rPr>
          <w:color w:val="000000"/>
          <w:sz w:val="20"/>
        </w:rPr>
        <w:t>.</w:t>
      </w:r>
      <w:bookmarkEnd w:id="6"/>
    </w:p>
    <w:p w14:paraId="4E52158F" w14:textId="533B7B1A" w:rsidR="006E1357" w:rsidRPr="003020F7" w:rsidRDefault="006E1357" w:rsidP="006E1357">
      <w:pPr>
        <w:pStyle w:val="left"/>
        <w:spacing w:before="0" w:beforeAutospacing="0" w:after="0" w:afterAutospacing="0"/>
        <w:rPr>
          <w:caps/>
          <w:sz w:val="20"/>
          <w:szCs w:val="20"/>
        </w:rPr>
      </w:pPr>
      <w:r w:rsidRPr="003020F7">
        <w:rPr>
          <w:caps/>
          <w:sz w:val="20"/>
          <w:szCs w:val="20"/>
          <w:rPrChange w:id="7" w:author="Ortiz, Matt, SRCA" w:date="2026-02-10T16:45:00Z" w16du:dateUtc="2026-02-10T23:45:00Z">
            <w:rPr>
              <w:caps/>
              <w:sz w:val="20"/>
              <w:szCs w:val="20"/>
              <w:highlight w:val="yellow"/>
            </w:rPr>
          </w:rPrChange>
        </w:rPr>
        <w:t xml:space="preserve">[10.25.14.3 NMAC – N, </w:t>
      </w:r>
      <w:r w:rsidRPr="003020F7">
        <w:rPr>
          <w:sz w:val="20"/>
          <w:szCs w:val="20"/>
          <w:rPrChange w:id="8" w:author="Ortiz, Matt, SRCA" w:date="2026-02-10T16:45:00Z" w16du:dateUtc="2026-02-10T23:45:00Z">
            <w:rPr>
              <w:sz w:val="20"/>
              <w:szCs w:val="20"/>
              <w:highlight w:val="yellow"/>
            </w:rPr>
          </w:rPrChange>
        </w:rPr>
        <w:t>xx/xx/2026</w:t>
      </w:r>
      <w:r w:rsidRPr="003020F7">
        <w:rPr>
          <w:caps/>
          <w:sz w:val="20"/>
          <w:szCs w:val="20"/>
          <w:rPrChange w:id="9" w:author="Ortiz, Matt, SRCA" w:date="2026-02-10T16:45:00Z" w16du:dateUtc="2026-02-10T23:45:00Z">
            <w:rPr>
              <w:caps/>
              <w:sz w:val="20"/>
              <w:szCs w:val="20"/>
              <w:highlight w:val="yellow"/>
            </w:rPr>
          </w:rPrChange>
        </w:rPr>
        <w:t>]</w:t>
      </w:r>
    </w:p>
    <w:p w14:paraId="24AF7747" w14:textId="519FA988" w:rsidR="00BA4C60" w:rsidRPr="003020F7" w:rsidRDefault="00BA4C60" w:rsidP="00806243">
      <w:pPr>
        <w:pStyle w:val="left"/>
        <w:spacing w:before="0" w:beforeAutospacing="0" w:after="0" w:afterAutospacing="0"/>
        <w:rPr>
          <w:sz w:val="20"/>
        </w:rPr>
      </w:pPr>
    </w:p>
    <w:p w14:paraId="50DA957E" w14:textId="305075A5" w:rsidR="00BA4C60" w:rsidRPr="003020F7" w:rsidRDefault="00F57232" w:rsidP="00806243">
      <w:pPr>
        <w:pStyle w:val="left"/>
        <w:spacing w:before="0" w:beforeAutospacing="0" w:after="0" w:afterAutospacing="0"/>
        <w:rPr>
          <w:b/>
          <w:bCs/>
          <w:sz w:val="20"/>
          <w:lang w:val="fr-FR"/>
        </w:rPr>
      </w:pPr>
      <w:r w:rsidRPr="003020F7">
        <w:rPr>
          <w:b/>
          <w:bCs/>
          <w:caps/>
          <w:sz w:val="20"/>
          <w:lang w:val="fr-FR"/>
        </w:rPr>
        <w:t>10.25.</w:t>
      </w:r>
      <w:r w:rsidR="008C2444" w:rsidRPr="003020F7">
        <w:rPr>
          <w:b/>
          <w:bCs/>
          <w:caps/>
          <w:sz w:val="20"/>
          <w:lang w:val="fr-FR"/>
        </w:rPr>
        <w:t>14</w:t>
      </w:r>
      <w:r w:rsidRPr="003020F7">
        <w:rPr>
          <w:b/>
          <w:bCs/>
          <w:caps/>
          <w:sz w:val="20"/>
          <w:lang w:val="fr-FR"/>
        </w:rPr>
        <w:t>.</w:t>
      </w:r>
      <w:r w:rsidR="0028067F" w:rsidRPr="003020F7">
        <w:rPr>
          <w:b/>
          <w:bCs/>
          <w:caps/>
          <w:sz w:val="20"/>
          <w:lang w:val="fr-FR"/>
        </w:rPr>
        <w:t>4</w:t>
      </w:r>
      <w:r w:rsidR="00592BF7" w:rsidRPr="003020F7">
        <w:rPr>
          <w:b/>
          <w:bCs/>
          <w:caps/>
          <w:sz w:val="20"/>
          <w:lang w:val="fr-FR"/>
        </w:rPr>
        <w:t xml:space="preserve">  </w:t>
      </w:r>
      <w:r w:rsidRPr="003020F7">
        <w:rPr>
          <w:b/>
          <w:bCs/>
          <w:caps/>
          <w:sz w:val="20"/>
          <w:lang w:val="fr-FR"/>
        </w:rPr>
        <w:tab/>
      </w:r>
      <w:proofErr w:type="gramStart"/>
      <w:r w:rsidR="00BA4C60" w:rsidRPr="003020F7">
        <w:rPr>
          <w:b/>
          <w:bCs/>
          <w:caps/>
          <w:sz w:val="20"/>
          <w:lang w:val="fr-FR"/>
        </w:rPr>
        <w:t>DURATION</w:t>
      </w:r>
      <w:r w:rsidR="001879F0" w:rsidRPr="003020F7">
        <w:rPr>
          <w:b/>
          <w:bCs/>
          <w:caps/>
          <w:sz w:val="20"/>
          <w:lang w:val="fr-FR"/>
        </w:rPr>
        <w:t>:</w:t>
      </w:r>
      <w:proofErr w:type="gramEnd"/>
      <w:r w:rsidR="001879F0" w:rsidRPr="003020F7">
        <w:rPr>
          <w:b/>
          <w:bCs/>
          <w:caps/>
          <w:sz w:val="20"/>
          <w:lang w:val="fr-FR"/>
        </w:rPr>
        <w:t xml:space="preserve">  </w:t>
      </w:r>
      <w:r w:rsidR="001879F0" w:rsidRPr="003020F7">
        <w:rPr>
          <w:sz w:val="20"/>
          <w:lang w:val="fr-FR"/>
        </w:rPr>
        <w:t>Permanent.</w:t>
      </w:r>
    </w:p>
    <w:p w14:paraId="2BEE7315" w14:textId="22868232" w:rsidR="006E1357" w:rsidRPr="003020F7" w:rsidRDefault="006E1357" w:rsidP="006E1357">
      <w:pPr>
        <w:pStyle w:val="left"/>
        <w:spacing w:before="0" w:beforeAutospacing="0" w:after="0" w:afterAutospacing="0"/>
        <w:rPr>
          <w:caps/>
          <w:sz w:val="20"/>
          <w:szCs w:val="20"/>
        </w:rPr>
      </w:pPr>
      <w:r w:rsidRPr="003020F7">
        <w:rPr>
          <w:caps/>
          <w:sz w:val="20"/>
          <w:szCs w:val="20"/>
          <w:rPrChange w:id="10" w:author="Ortiz, Matt, SRCA" w:date="2026-02-10T16:45:00Z" w16du:dateUtc="2026-02-10T23:45:00Z">
            <w:rPr>
              <w:caps/>
              <w:sz w:val="20"/>
              <w:szCs w:val="20"/>
              <w:highlight w:val="yellow"/>
            </w:rPr>
          </w:rPrChange>
        </w:rPr>
        <w:t xml:space="preserve">[10.25.14.4 NMAC – N, </w:t>
      </w:r>
      <w:r w:rsidRPr="003020F7">
        <w:rPr>
          <w:sz w:val="20"/>
          <w:szCs w:val="20"/>
          <w:rPrChange w:id="11" w:author="Ortiz, Matt, SRCA" w:date="2026-02-10T16:45:00Z" w16du:dateUtc="2026-02-10T23:45:00Z">
            <w:rPr>
              <w:sz w:val="20"/>
              <w:szCs w:val="20"/>
              <w:highlight w:val="yellow"/>
            </w:rPr>
          </w:rPrChange>
        </w:rPr>
        <w:t>xx/xx/2026</w:t>
      </w:r>
      <w:r w:rsidRPr="003020F7">
        <w:rPr>
          <w:caps/>
          <w:sz w:val="20"/>
          <w:szCs w:val="20"/>
          <w:rPrChange w:id="12" w:author="Ortiz, Matt, SRCA" w:date="2026-02-10T16:45:00Z" w16du:dateUtc="2026-02-10T23:45:00Z">
            <w:rPr>
              <w:caps/>
              <w:sz w:val="20"/>
              <w:szCs w:val="20"/>
              <w:highlight w:val="yellow"/>
            </w:rPr>
          </w:rPrChange>
        </w:rPr>
        <w:t>]</w:t>
      </w:r>
    </w:p>
    <w:p w14:paraId="51CB7D8D" w14:textId="77777777" w:rsidR="00BA4C60" w:rsidRPr="003020F7" w:rsidRDefault="00BA4C60" w:rsidP="00806243">
      <w:pPr>
        <w:pStyle w:val="left"/>
        <w:spacing w:before="0" w:beforeAutospacing="0" w:after="0" w:afterAutospacing="0"/>
        <w:rPr>
          <w:caps/>
          <w:sz w:val="20"/>
          <w:lang w:val="fr-FR"/>
        </w:rPr>
      </w:pPr>
    </w:p>
    <w:p w14:paraId="4AD1E87C" w14:textId="5F7BFC48" w:rsidR="00BA4C60" w:rsidRPr="003020F7" w:rsidRDefault="00F57232" w:rsidP="00806243">
      <w:pPr>
        <w:pStyle w:val="left"/>
        <w:spacing w:before="0" w:beforeAutospacing="0" w:after="0" w:afterAutospacing="0"/>
        <w:rPr>
          <w:sz w:val="20"/>
          <w:szCs w:val="20"/>
        </w:rPr>
      </w:pPr>
      <w:r w:rsidRPr="003020F7">
        <w:rPr>
          <w:b/>
          <w:bCs/>
          <w:caps/>
          <w:sz w:val="20"/>
          <w:lang w:val="fr-FR"/>
        </w:rPr>
        <w:t>10.25.</w:t>
      </w:r>
      <w:r w:rsidR="008C2444" w:rsidRPr="003020F7">
        <w:rPr>
          <w:b/>
          <w:bCs/>
          <w:caps/>
          <w:sz w:val="20"/>
          <w:lang w:val="fr-FR"/>
        </w:rPr>
        <w:t>14</w:t>
      </w:r>
      <w:r w:rsidRPr="003020F7">
        <w:rPr>
          <w:b/>
          <w:bCs/>
          <w:caps/>
          <w:sz w:val="20"/>
          <w:lang w:val="fr-FR"/>
        </w:rPr>
        <w:t>.</w:t>
      </w:r>
      <w:r w:rsidR="0028067F" w:rsidRPr="003020F7">
        <w:rPr>
          <w:b/>
          <w:bCs/>
          <w:caps/>
          <w:sz w:val="20"/>
          <w:lang w:val="fr-FR"/>
        </w:rPr>
        <w:t>5</w:t>
      </w:r>
      <w:r w:rsidR="003F5CEB" w:rsidRPr="003020F7">
        <w:rPr>
          <w:b/>
          <w:bCs/>
          <w:caps/>
          <w:sz w:val="20"/>
          <w:lang w:val="fr-FR"/>
        </w:rPr>
        <w:t xml:space="preserve">  </w:t>
      </w:r>
      <w:r w:rsidRPr="003020F7">
        <w:rPr>
          <w:b/>
          <w:bCs/>
          <w:caps/>
          <w:sz w:val="20"/>
          <w:lang w:val="fr-FR"/>
        </w:rPr>
        <w:tab/>
      </w:r>
      <w:r w:rsidR="00BA4C60" w:rsidRPr="003020F7">
        <w:rPr>
          <w:b/>
          <w:bCs/>
          <w:caps/>
          <w:sz w:val="20"/>
          <w:lang w:val="fr-FR"/>
        </w:rPr>
        <w:t xml:space="preserve">EFFECTIVE </w:t>
      </w:r>
      <w:proofErr w:type="gramStart"/>
      <w:r w:rsidR="00BA4C60" w:rsidRPr="003020F7">
        <w:rPr>
          <w:b/>
          <w:bCs/>
          <w:caps/>
          <w:sz w:val="20"/>
          <w:lang w:val="fr-FR"/>
        </w:rPr>
        <w:t>DATE</w:t>
      </w:r>
      <w:r w:rsidR="001879F0" w:rsidRPr="003020F7">
        <w:rPr>
          <w:b/>
          <w:bCs/>
          <w:caps/>
          <w:sz w:val="20"/>
          <w:lang w:val="fr-FR"/>
        </w:rPr>
        <w:t>:</w:t>
      </w:r>
      <w:proofErr w:type="gramEnd"/>
      <w:r w:rsidR="003A677C" w:rsidRPr="003020F7">
        <w:rPr>
          <w:b/>
          <w:bCs/>
          <w:caps/>
          <w:sz w:val="20"/>
          <w:lang w:val="fr-FR"/>
        </w:rPr>
        <w:t xml:space="preserve">  </w:t>
      </w:r>
      <w:r w:rsidR="003F5CEB" w:rsidRPr="003020F7">
        <w:rPr>
          <w:b/>
          <w:bCs/>
          <w:sz w:val="20"/>
          <w:szCs w:val="20"/>
          <w:lang w:val="fr-FR"/>
        </w:rPr>
        <w:t>xxxxxx xx, 2026</w:t>
      </w:r>
      <w:r w:rsidR="003F5CEB" w:rsidRPr="003020F7">
        <w:t>, unless a later date is cited at the end of a section.</w:t>
      </w:r>
    </w:p>
    <w:p w14:paraId="1D3D7815" w14:textId="288ACE7E" w:rsidR="006E1357" w:rsidRPr="003020F7" w:rsidRDefault="006E1357" w:rsidP="006E1357">
      <w:pPr>
        <w:pStyle w:val="left"/>
        <w:spacing w:before="0" w:beforeAutospacing="0" w:after="0" w:afterAutospacing="0"/>
        <w:rPr>
          <w:caps/>
          <w:sz w:val="20"/>
          <w:szCs w:val="20"/>
        </w:rPr>
      </w:pPr>
      <w:r w:rsidRPr="003020F7">
        <w:rPr>
          <w:caps/>
          <w:sz w:val="20"/>
          <w:szCs w:val="20"/>
          <w:rPrChange w:id="13" w:author="Ortiz, Matt, SRCA" w:date="2026-02-10T16:45:00Z" w16du:dateUtc="2026-02-10T23:45:00Z">
            <w:rPr>
              <w:caps/>
              <w:sz w:val="20"/>
              <w:szCs w:val="20"/>
              <w:highlight w:val="yellow"/>
            </w:rPr>
          </w:rPrChange>
        </w:rPr>
        <w:t xml:space="preserve">[10.25.14.5 NMAC – N, </w:t>
      </w:r>
      <w:r w:rsidRPr="003020F7">
        <w:rPr>
          <w:sz w:val="20"/>
          <w:szCs w:val="20"/>
          <w:rPrChange w:id="14" w:author="Ortiz, Matt, SRCA" w:date="2026-02-10T16:45:00Z" w16du:dateUtc="2026-02-10T23:45:00Z">
            <w:rPr>
              <w:sz w:val="20"/>
              <w:szCs w:val="20"/>
              <w:highlight w:val="yellow"/>
            </w:rPr>
          </w:rPrChange>
        </w:rPr>
        <w:t>xx/xx/2026</w:t>
      </w:r>
      <w:r w:rsidRPr="003020F7">
        <w:rPr>
          <w:caps/>
          <w:sz w:val="20"/>
          <w:szCs w:val="20"/>
          <w:rPrChange w:id="15" w:author="Ortiz, Matt, SRCA" w:date="2026-02-10T16:45:00Z" w16du:dateUtc="2026-02-10T23:45:00Z">
            <w:rPr>
              <w:caps/>
              <w:sz w:val="20"/>
              <w:szCs w:val="20"/>
              <w:highlight w:val="yellow"/>
            </w:rPr>
          </w:rPrChange>
        </w:rPr>
        <w:t>]</w:t>
      </w:r>
    </w:p>
    <w:p w14:paraId="5DBC6B6F" w14:textId="77777777" w:rsidR="003F5CEB" w:rsidRPr="003020F7" w:rsidRDefault="003F5CEB" w:rsidP="00806243">
      <w:pPr>
        <w:pStyle w:val="left"/>
        <w:spacing w:before="0" w:beforeAutospacing="0" w:after="0" w:afterAutospacing="0"/>
        <w:rPr>
          <w:caps/>
          <w:sz w:val="20"/>
          <w:szCs w:val="20"/>
          <w:lang w:val="fr-FR"/>
        </w:rPr>
      </w:pPr>
    </w:p>
    <w:p w14:paraId="2B871BBF" w14:textId="7A51BBF4" w:rsidR="00BA4C60" w:rsidRPr="003020F7" w:rsidRDefault="00F57232" w:rsidP="00806243">
      <w:pPr>
        <w:pStyle w:val="left"/>
        <w:spacing w:before="0" w:beforeAutospacing="0" w:after="0" w:afterAutospacing="0"/>
        <w:rPr>
          <w:sz w:val="20"/>
        </w:rPr>
      </w:pPr>
      <w:r w:rsidRPr="003020F7">
        <w:rPr>
          <w:b/>
          <w:bCs/>
          <w:caps/>
          <w:sz w:val="20"/>
        </w:rPr>
        <w:t>10.25.</w:t>
      </w:r>
      <w:r w:rsidR="008C2444" w:rsidRPr="003020F7">
        <w:rPr>
          <w:b/>
          <w:bCs/>
          <w:caps/>
          <w:sz w:val="20"/>
        </w:rPr>
        <w:t>14</w:t>
      </w:r>
      <w:r w:rsidRPr="003020F7">
        <w:rPr>
          <w:b/>
          <w:bCs/>
          <w:caps/>
          <w:sz w:val="20"/>
        </w:rPr>
        <w:t>.</w:t>
      </w:r>
      <w:r w:rsidR="0028067F" w:rsidRPr="003020F7">
        <w:rPr>
          <w:b/>
          <w:bCs/>
          <w:caps/>
          <w:sz w:val="20"/>
        </w:rPr>
        <w:t>6</w:t>
      </w:r>
      <w:r w:rsidR="003F5CEB" w:rsidRPr="003020F7">
        <w:rPr>
          <w:b/>
          <w:bCs/>
          <w:caps/>
          <w:sz w:val="20"/>
        </w:rPr>
        <w:t xml:space="preserve">  </w:t>
      </w:r>
      <w:r w:rsidRPr="003020F7">
        <w:rPr>
          <w:b/>
          <w:bCs/>
          <w:caps/>
          <w:sz w:val="20"/>
        </w:rPr>
        <w:tab/>
      </w:r>
      <w:r w:rsidR="00BA4C60" w:rsidRPr="003020F7">
        <w:rPr>
          <w:b/>
          <w:bCs/>
          <w:caps/>
          <w:sz w:val="20"/>
        </w:rPr>
        <w:t>OBJECTIVE</w:t>
      </w:r>
      <w:r w:rsidR="001879F0" w:rsidRPr="003020F7">
        <w:rPr>
          <w:b/>
          <w:bCs/>
          <w:caps/>
          <w:sz w:val="20"/>
        </w:rPr>
        <w:t xml:space="preserve">: </w:t>
      </w:r>
      <w:r w:rsidRPr="003020F7">
        <w:rPr>
          <w:b/>
          <w:bCs/>
          <w:caps/>
          <w:sz w:val="20"/>
        </w:rPr>
        <w:t xml:space="preserve"> </w:t>
      </w:r>
      <w:r w:rsidR="00102B51" w:rsidRPr="003020F7">
        <w:rPr>
          <w:sz w:val="20"/>
        </w:rPr>
        <w:t>T</w:t>
      </w:r>
      <w:r w:rsidRPr="003020F7">
        <w:rPr>
          <w:sz w:val="20"/>
        </w:rPr>
        <w:t>he purpose of this rule is t</w:t>
      </w:r>
      <w:r w:rsidR="00102B51" w:rsidRPr="003020F7">
        <w:rPr>
          <w:sz w:val="20"/>
        </w:rPr>
        <w:t xml:space="preserve">o establish the criteria by which the </w:t>
      </w:r>
      <w:r w:rsidR="00C37C46" w:rsidRPr="003020F7">
        <w:rPr>
          <w:sz w:val="20"/>
        </w:rPr>
        <w:t>f</w:t>
      </w:r>
      <w:r w:rsidR="00102B51" w:rsidRPr="003020F7">
        <w:rPr>
          <w:sz w:val="20"/>
        </w:rPr>
        <w:t xml:space="preserve">irefighters’ </w:t>
      </w:r>
      <w:r w:rsidR="00C37C46" w:rsidRPr="003020F7">
        <w:rPr>
          <w:sz w:val="20"/>
        </w:rPr>
        <w:t>s</w:t>
      </w:r>
      <w:r w:rsidR="00102B51" w:rsidRPr="003020F7">
        <w:rPr>
          <w:sz w:val="20"/>
        </w:rPr>
        <w:t xml:space="preserve">urvivors </w:t>
      </w:r>
      <w:r w:rsidR="00C37C46" w:rsidRPr="003020F7">
        <w:rPr>
          <w:sz w:val="20"/>
        </w:rPr>
        <w:t>s</w:t>
      </w:r>
      <w:r w:rsidR="00102B51" w:rsidRPr="003020F7">
        <w:rPr>
          <w:sz w:val="20"/>
        </w:rPr>
        <w:t xml:space="preserve">upplemental </w:t>
      </w:r>
      <w:r w:rsidR="00C37C46" w:rsidRPr="003020F7">
        <w:rPr>
          <w:sz w:val="20"/>
        </w:rPr>
        <w:t>d</w:t>
      </w:r>
      <w:r w:rsidR="00102B51" w:rsidRPr="003020F7">
        <w:rPr>
          <w:sz w:val="20"/>
        </w:rPr>
        <w:t xml:space="preserve">eath </w:t>
      </w:r>
      <w:r w:rsidR="00C37C46" w:rsidRPr="003020F7">
        <w:rPr>
          <w:sz w:val="20"/>
        </w:rPr>
        <w:t>b</w:t>
      </w:r>
      <w:r w:rsidR="00102B51" w:rsidRPr="003020F7">
        <w:rPr>
          <w:sz w:val="20"/>
        </w:rPr>
        <w:t xml:space="preserve">enefits </w:t>
      </w:r>
      <w:r w:rsidR="00C37C46" w:rsidRPr="003020F7">
        <w:rPr>
          <w:sz w:val="20"/>
        </w:rPr>
        <w:t>c</w:t>
      </w:r>
      <w:r w:rsidR="00102B51" w:rsidRPr="003020F7">
        <w:rPr>
          <w:sz w:val="20"/>
        </w:rPr>
        <w:t>ommittee determines whether an eligible individual has been killed in the line of duty; to establish eligibility criteria; and to develop the application procedure</w:t>
      </w:r>
      <w:r w:rsidR="00037698" w:rsidRPr="003020F7">
        <w:rPr>
          <w:sz w:val="20"/>
        </w:rPr>
        <w:t>.</w:t>
      </w:r>
    </w:p>
    <w:p w14:paraId="70207776" w14:textId="4A0C6E60" w:rsidR="006E1357" w:rsidRPr="003020F7" w:rsidRDefault="006E1357" w:rsidP="006E1357">
      <w:pPr>
        <w:pStyle w:val="left"/>
        <w:spacing w:before="0" w:beforeAutospacing="0" w:after="0" w:afterAutospacing="0"/>
        <w:rPr>
          <w:caps/>
          <w:sz w:val="20"/>
          <w:szCs w:val="20"/>
        </w:rPr>
      </w:pPr>
      <w:r w:rsidRPr="003020F7">
        <w:rPr>
          <w:caps/>
          <w:sz w:val="20"/>
          <w:szCs w:val="20"/>
          <w:rPrChange w:id="16" w:author="Ortiz, Matt, SRCA" w:date="2026-02-10T16:45:00Z" w16du:dateUtc="2026-02-10T23:45:00Z">
            <w:rPr>
              <w:caps/>
              <w:sz w:val="20"/>
              <w:szCs w:val="20"/>
              <w:highlight w:val="yellow"/>
            </w:rPr>
          </w:rPrChange>
        </w:rPr>
        <w:t xml:space="preserve">[10.25.14.6 NMAC – N, </w:t>
      </w:r>
      <w:r w:rsidRPr="003020F7">
        <w:rPr>
          <w:sz w:val="20"/>
          <w:szCs w:val="20"/>
          <w:rPrChange w:id="17" w:author="Ortiz, Matt, SRCA" w:date="2026-02-10T16:45:00Z" w16du:dateUtc="2026-02-10T23:45:00Z">
            <w:rPr>
              <w:sz w:val="20"/>
              <w:szCs w:val="20"/>
              <w:highlight w:val="yellow"/>
            </w:rPr>
          </w:rPrChange>
        </w:rPr>
        <w:t>xx/xx/2026</w:t>
      </w:r>
      <w:r w:rsidRPr="003020F7">
        <w:rPr>
          <w:caps/>
          <w:sz w:val="20"/>
          <w:szCs w:val="20"/>
          <w:rPrChange w:id="18" w:author="Ortiz, Matt, SRCA" w:date="2026-02-10T16:45:00Z" w16du:dateUtc="2026-02-10T23:45:00Z">
            <w:rPr>
              <w:caps/>
              <w:sz w:val="20"/>
              <w:szCs w:val="20"/>
              <w:highlight w:val="yellow"/>
            </w:rPr>
          </w:rPrChange>
        </w:rPr>
        <w:t>]</w:t>
      </w:r>
    </w:p>
    <w:p w14:paraId="22805852" w14:textId="77777777" w:rsidR="003928A8" w:rsidRPr="003020F7" w:rsidRDefault="003928A8" w:rsidP="00806243">
      <w:pPr>
        <w:pStyle w:val="left"/>
        <w:spacing w:before="0" w:beforeAutospacing="0" w:after="0" w:afterAutospacing="0"/>
        <w:rPr>
          <w:caps/>
          <w:sz w:val="20"/>
        </w:rPr>
      </w:pPr>
    </w:p>
    <w:p w14:paraId="73695D14" w14:textId="42B0E209" w:rsidR="00D5727E" w:rsidRPr="003020F7" w:rsidRDefault="00F57232" w:rsidP="00806243">
      <w:pPr>
        <w:pStyle w:val="left"/>
        <w:spacing w:before="0" w:beforeAutospacing="0" w:after="0" w:afterAutospacing="0"/>
        <w:rPr>
          <w:b/>
          <w:bCs/>
          <w:sz w:val="20"/>
        </w:rPr>
      </w:pPr>
      <w:r w:rsidRPr="003020F7">
        <w:rPr>
          <w:b/>
          <w:bCs/>
          <w:caps/>
          <w:sz w:val="20"/>
        </w:rPr>
        <w:t>10.25.</w:t>
      </w:r>
      <w:r w:rsidR="008C2444" w:rsidRPr="003020F7">
        <w:rPr>
          <w:b/>
          <w:bCs/>
          <w:caps/>
          <w:sz w:val="20"/>
        </w:rPr>
        <w:t>14</w:t>
      </w:r>
      <w:r w:rsidRPr="003020F7">
        <w:rPr>
          <w:b/>
          <w:bCs/>
          <w:caps/>
          <w:sz w:val="20"/>
        </w:rPr>
        <w:t>.</w:t>
      </w:r>
      <w:r w:rsidR="0028067F" w:rsidRPr="003020F7">
        <w:rPr>
          <w:b/>
          <w:bCs/>
          <w:caps/>
          <w:sz w:val="20"/>
        </w:rPr>
        <w:t>7</w:t>
      </w:r>
      <w:r w:rsidR="003F5CEB" w:rsidRPr="003020F7">
        <w:rPr>
          <w:b/>
          <w:bCs/>
          <w:caps/>
          <w:sz w:val="20"/>
        </w:rPr>
        <w:t xml:space="preserve">  </w:t>
      </w:r>
      <w:r w:rsidRPr="003020F7">
        <w:rPr>
          <w:b/>
          <w:bCs/>
          <w:caps/>
          <w:sz w:val="20"/>
        </w:rPr>
        <w:tab/>
      </w:r>
      <w:r w:rsidR="00D5727E" w:rsidRPr="003020F7">
        <w:rPr>
          <w:b/>
          <w:bCs/>
          <w:caps/>
          <w:sz w:val="20"/>
        </w:rPr>
        <w:t>Definitions</w:t>
      </w:r>
      <w:r w:rsidR="00D5727E" w:rsidRPr="003020F7">
        <w:rPr>
          <w:b/>
          <w:bCs/>
          <w:sz w:val="20"/>
        </w:rPr>
        <w:t>:</w:t>
      </w:r>
    </w:p>
    <w:p w14:paraId="55DA9EA3" w14:textId="77777777" w:rsidR="00792C31" w:rsidRPr="003020F7" w:rsidRDefault="00792C31" w:rsidP="00806243">
      <w:pPr>
        <w:pStyle w:val="left"/>
        <w:spacing w:before="0" w:beforeAutospacing="0" w:after="0" w:afterAutospacing="0"/>
        <w:rPr>
          <w:color w:val="000000" w:themeColor="text1"/>
          <w:sz w:val="20"/>
        </w:rPr>
      </w:pPr>
      <w:r w:rsidRPr="003020F7">
        <w:rPr>
          <w:b/>
          <w:bCs/>
          <w:sz w:val="20"/>
        </w:rPr>
        <w:tab/>
        <w:t>A.</w:t>
      </w:r>
      <w:r w:rsidRPr="003020F7">
        <w:rPr>
          <w:b/>
          <w:bCs/>
          <w:sz w:val="20"/>
        </w:rPr>
        <w:tab/>
      </w:r>
      <w:r w:rsidR="00626F0C" w:rsidRPr="003020F7">
        <w:rPr>
          <w:b/>
          <w:bCs/>
          <w:color w:val="000000" w:themeColor="text1"/>
          <w:sz w:val="20"/>
        </w:rPr>
        <w:t>“</w:t>
      </w:r>
      <w:r w:rsidR="003A677C" w:rsidRPr="003020F7">
        <w:rPr>
          <w:b/>
          <w:bCs/>
          <w:color w:val="000000" w:themeColor="text1"/>
          <w:sz w:val="20"/>
        </w:rPr>
        <w:t>a</w:t>
      </w:r>
      <w:r w:rsidR="00A15708" w:rsidRPr="003020F7">
        <w:rPr>
          <w:b/>
          <w:bCs/>
          <w:color w:val="000000" w:themeColor="text1"/>
          <w:sz w:val="20"/>
        </w:rPr>
        <w:t>dopted</w:t>
      </w:r>
      <w:r w:rsidR="00626F0C" w:rsidRPr="003020F7">
        <w:rPr>
          <w:b/>
          <w:bCs/>
          <w:color w:val="000000" w:themeColor="text1"/>
          <w:sz w:val="20"/>
        </w:rPr>
        <w:t xml:space="preserve">” </w:t>
      </w:r>
      <w:r w:rsidR="00626F0C" w:rsidRPr="003020F7">
        <w:rPr>
          <w:color w:val="000000" w:themeColor="text1"/>
          <w:sz w:val="20"/>
        </w:rPr>
        <w:t>means</w:t>
      </w:r>
      <w:r w:rsidR="00AD4D26" w:rsidRPr="003020F7">
        <w:rPr>
          <w:b/>
          <w:bCs/>
          <w:color w:val="000000" w:themeColor="text1"/>
          <w:sz w:val="20"/>
        </w:rPr>
        <w:t xml:space="preserve"> </w:t>
      </w:r>
      <w:r w:rsidR="00A15708" w:rsidRPr="003020F7">
        <w:rPr>
          <w:color w:val="000000" w:themeColor="text1"/>
          <w:sz w:val="20"/>
        </w:rPr>
        <w:t>in reference to a child, includes cases in which persons are treat</w:t>
      </w:r>
      <w:r w:rsidR="00102B51" w:rsidRPr="003020F7">
        <w:rPr>
          <w:color w:val="000000" w:themeColor="text1"/>
          <w:sz w:val="20"/>
        </w:rPr>
        <w:t>ed</w:t>
      </w:r>
      <w:r w:rsidR="00A15708" w:rsidRPr="003020F7">
        <w:rPr>
          <w:color w:val="000000" w:themeColor="text1"/>
          <w:sz w:val="20"/>
        </w:rPr>
        <w:t xml:space="preserve"> as adopted as well as those of legal adoption.</w:t>
      </w:r>
    </w:p>
    <w:p w14:paraId="439478B5" w14:textId="0C603541" w:rsidR="00722F95" w:rsidRPr="003020F7" w:rsidRDefault="00792C31" w:rsidP="00806243">
      <w:pPr>
        <w:pStyle w:val="left"/>
        <w:spacing w:before="0" w:beforeAutospacing="0" w:after="0" w:afterAutospacing="0"/>
        <w:rPr>
          <w:color w:val="000000" w:themeColor="text1"/>
          <w:sz w:val="20"/>
        </w:rPr>
      </w:pPr>
      <w:r w:rsidRPr="003020F7">
        <w:rPr>
          <w:color w:val="000000" w:themeColor="text1"/>
          <w:sz w:val="20"/>
        </w:rPr>
        <w:tab/>
      </w:r>
      <w:r w:rsidRPr="003020F7">
        <w:rPr>
          <w:b/>
          <w:bCs/>
          <w:color w:val="000000" w:themeColor="text1"/>
          <w:sz w:val="20"/>
        </w:rPr>
        <w:t>B.</w:t>
      </w:r>
      <w:r w:rsidRPr="003020F7">
        <w:rPr>
          <w:color w:val="000000" w:themeColor="text1"/>
          <w:sz w:val="20"/>
        </w:rPr>
        <w:tab/>
      </w:r>
      <w:r w:rsidR="00626F0C" w:rsidRPr="003020F7">
        <w:rPr>
          <w:b/>
          <w:bCs/>
          <w:color w:val="000000" w:themeColor="text1"/>
          <w:sz w:val="20"/>
        </w:rPr>
        <w:t>“</w:t>
      </w:r>
      <w:r w:rsidRPr="003020F7">
        <w:rPr>
          <w:b/>
          <w:bCs/>
          <w:color w:val="000000" w:themeColor="text1"/>
          <w:sz w:val="20"/>
        </w:rPr>
        <w:t>a</w:t>
      </w:r>
      <w:r w:rsidR="00A37219" w:rsidRPr="003020F7">
        <w:rPr>
          <w:b/>
          <w:bCs/>
          <w:color w:val="000000" w:themeColor="text1"/>
          <w:sz w:val="20"/>
        </w:rPr>
        <w:t>uthorized commuting</w:t>
      </w:r>
      <w:r w:rsidR="00626F0C" w:rsidRPr="003020F7">
        <w:rPr>
          <w:b/>
          <w:bCs/>
          <w:color w:val="000000" w:themeColor="text1"/>
          <w:sz w:val="20"/>
        </w:rPr>
        <w:t>”</w:t>
      </w:r>
      <w:r w:rsidR="00A37219" w:rsidRPr="003020F7">
        <w:rPr>
          <w:b/>
          <w:bCs/>
          <w:color w:val="000000" w:themeColor="text1"/>
          <w:sz w:val="20"/>
        </w:rPr>
        <w:t xml:space="preserve"> </w:t>
      </w:r>
      <w:r w:rsidR="00A37219" w:rsidRPr="003020F7">
        <w:rPr>
          <w:color w:val="000000" w:themeColor="text1"/>
          <w:sz w:val="20"/>
        </w:rPr>
        <w:t>means travel between a firefighter’s residence and</w:t>
      </w:r>
    </w:p>
    <w:p w14:paraId="6E7D32F2" w14:textId="77777777" w:rsidR="00722F95" w:rsidRPr="003020F7" w:rsidRDefault="00A37219" w:rsidP="00806243">
      <w:pPr>
        <w:pStyle w:val="ListParagraph"/>
        <w:spacing w:after="0" w:line="240" w:lineRule="auto"/>
        <w:ind w:left="0"/>
        <w:contextualSpacing w:val="0"/>
        <w:rPr>
          <w:rFonts w:ascii="Times New Roman" w:hAnsi="Times New Roman"/>
          <w:color w:val="000000" w:themeColor="text1"/>
          <w:sz w:val="20"/>
        </w:rPr>
      </w:pPr>
      <w:r w:rsidRPr="003020F7">
        <w:rPr>
          <w:rFonts w:ascii="Times New Roman" w:hAnsi="Times New Roman"/>
          <w:color w:val="000000" w:themeColor="text1"/>
          <w:sz w:val="20"/>
        </w:rPr>
        <w:t>their place of duty or a designated duty-related location, in a vehicle and at a time approved by the employing entity, for the purpose of reporting for or returning from duty, training, or emergency response. Authorized commuting includes use of a department vehicle, a personal vehicle, or a rental vehicle when expressly or implicitly authorized by the employing entity. Commuting may also include travel to or from a scene of an emergency or assignment when the firefighter is responding directly at the request of the department. Evidence of authorization may include call records, dispatch logs, written departmental policies, or witness testimony.</w:t>
      </w:r>
    </w:p>
    <w:p w14:paraId="06339BE9" w14:textId="2AE414E2" w:rsidR="00E35D5F" w:rsidRPr="003020F7" w:rsidRDefault="00792C31" w:rsidP="00806243">
      <w:pPr>
        <w:pStyle w:val="ListParagraph"/>
        <w:spacing w:after="0" w:line="240" w:lineRule="auto"/>
        <w:ind w:left="0"/>
        <w:contextualSpacing w:val="0"/>
        <w:rPr>
          <w:rFonts w:ascii="Times New Roman" w:hAnsi="Times New Roman" w:cs="Times New Roman"/>
          <w:color w:val="000000" w:themeColor="text1"/>
          <w:sz w:val="20"/>
          <w:szCs w:val="24"/>
        </w:rPr>
      </w:pPr>
      <w:r w:rsidRPr="003020F7">
        <w:rPr>
          <w:rFonts w:ascii="Times New Roman" w:hAnsi="Times New Roman" w:cs="Times New Roman"/>
          <w:b/>
          <w:bCs/>
          <w:color w:val="000000" w:themeColor="text1"/>
          <w:sz w:val="20"/>
          <w:szCs w:val="24"/>
        </w:rPr>
        <w:tab/>
      </w:r>
      <w:r w:rsidR="00626F0C" w:rsidRPr="003020F7">
        <w:rPr>
          <w:rFonts w:ascii="Times New Roman" w:hAnsi="Times New Roman" w:cs="Times New Roman"/>
          <w:b/>
          <w:bCs/>
          <w:color w:val="000000" w:themeColor="text1"/>
          <w:sz w:val="20"/>
          <w:szCs w:val="24"/>
        </w:rPr>
        <w:t>C</w:t>
      </w:r>
      <w:r w:rsidR="007A314E" w:rsidRPr="003020F7">
        <w:rPr>
          <w:rFonts w:ascii="Times New Roman" w:hAnsi="Times New Roman" w:cs="Times New Roman"/>
          <w:b/>
          <w:bCs/>
          <w:color w:val="000000" w:themeColor="text1"/>
          <w:sz w:val="20"/>
          <w:szCs w:val="24"/>
        </w:rPr>
        <w:t>.</w:t>
      </w:r>
      <w:r w:rsidR="00A15708" w:rsidRPr="003020F7">
        <w:rPr>
          <w:rFonts w:ascii="Times New Roman" w:hAnsi="Times New Roman" w:cs="Times New Roman"/>
          <w:color w:val="000000" w:themeColor="text1"/>
          <w:sz w:val="20"/>
          <w:szCs w:val="24"/>
        </w:rPr>
        <w:tab/>
      </w:r>
      <w:r w:rsidR="00626F0C" w:rsidRPr="003020F7">
        <w:rPr>
          <w:rFonts w:ascii="Times New Roman" w:hAnsi="Times New Roman" w:cs="Times New Roman"/>
          <w:color w:val="000000" w:themeColor="text1"/>
          <w:sz w:val="20"/>
          <w:szCs w:val="24"/>
        </w:rPr>
        <w:t>“</w:t>
      </w:r>
      <w:r w:rsidR="00F57232" w:rsidRPr="003020F7">
        <w:rPr>
          <w:rFonts w:ascii="Times New Roman" w:hAnsi="Times New Roman" w:cs="Times New Roman"/>
          <w:b/>
          <w:bCs/>
          <w:color w:val="000000" w:themeColor="text1"/>
          <w:sz w:val="20"/>
          <w:szCs w:val="24"/>
        </w:rPr>
        <w:t>c</w:t>
      </w:r>
      <w:r w:rsidR="007D0DDA" w:rsidRPr="003020F7">
        <w:rPr>
          <w:rFonts w:ascii="Times New Roman" w:hAnsi="Times New Roman" w:cs="Times New Roman"/>
          <w:b/>
          <w:bCs/>
          <w:color w:val="000000" w:themeColor="text1"/>
          <w:sz w:val="20"/>
          <w:szCs w:val="24"/>
        </w:rPr>
        <w:t>hild</w:t>
      </w:r>
      <w:r w:rsidR="00626F0C" w:rsidRPr="003020F7">
        <w:rPr>
          <w:rFonts w:ascii="Times New Roman" w:hAnsi="Times New Roman" w:cs="Times New Roman"/>
          <w:b/>
          <w:bCs/>
          <w:color w:val="000000" w:themeColor="text1"/>
          <w:sz w:val="20"/>
          <w:szCs w:val="24"/>
        </w:rPr>
        <w:t>”</w:t>
      </w:r>
      <w:r w:rsidR="009030A0" w:rsidRPr="003020F7">
        <w:rPr>
          <w:rFonts w:ascii="Times New Roman" w:hAnsi="Times New Roman" w:cs="Times New Roman"/>
          <w:color w:val="000000" w:themeColor="text1"/>
          <w:sz w:val="20"/>
          <w:szCs w:val="24"/>
        </w:rPr>
        <w:t xml:space="preserve"> </w:t>
      </w:r>
      <w:r w:rsidR="000B1CBE" w:rsidRPr="003020F7">
        <w:rPr>
          <w:rFonts w:ascii="Times New Roman" w:hAnsi="Times New Roman" w:cs="Times New Roman"/>
          <w:color w:val="000000" w:themeColor="text1"/>
          <w:sz w:val="20"/>
          <w:szCs w:val="24"/>
        </w:rPr>
        <w:t>means</w:t>
      </w:r>
      <w:r w:rsidR="007D0DDA" w:rsidRPr="003020F7">
        <w:rPr>
          <w:rFonts w:ascii="Times New Roman" w:hAnsi="Times New Roman" w:cs="Times New Roman"/>
          <w:color w:val="000000" w:themeColor="text1"/>
          <w:sz w:val="20"/>
          <w:szCs w:val="24"/>
        </w:rPr>
        <w:t xml:space="preserve"> </w:t>
      </w:r>
      <w:r w:rsidR="00DE39F8" w:rsidRPr="003020F7">
        <w:rPr>
          <w:rFonts w:ascii="Times New Roman" w:hAnsi="Times New Roman" w:cs="Times New Roman"/>
          <w:color w:val="000000" w:themeColor="text1"/>
          <w:sz w:val="20"/>
          <w:szCs w:val="24"/>
        </w:rPr>
        <w:t>natural</w:t>
      </w:r>
      <w:r w:rsidR="007E4AB0" w:rsidRPr="003020F7">
        <w:rPr>
          <w:rFonts w:ascii="Times New Roman" w:hAnsi="Times New Roman" w:cs="Times New Roman"/>
          <w:color w:val="000000" w:themeColor="text1"/>
          <w:sz w:val="20"/>
          <w:szCs w:val="24"/>
        </w:rPr>
        <w:t xml:space="preserve"> children</w:t>
      </w:r>
      <w:r w:rsidR="00DE39F8" w:rsidRPr="003020F7">
        <w:rPr>
          <w:rFonts w:ascii="Times New Roman" w:hAnsi="Times New Roman" w:cs="Times New Roman"/>
          <w:color w:val="000000" w:themeColor="text1"/>
          <w:sz w:val="20"/>
          <w:szCs w:val="24"/>
        </w:rPr>
        <w:t xml:space="preserve">, </w:t>
      </w:r>
      <w:r w:rsidR="007D0DDA" w:rsidRPr="003020F7">
        <w:rPr>
          <w:rFonts w:ascii="Times New Roman" w:hAnsi="Times New Roman" w:cs="Times New Roman"/>
          <w:color w:val="000000" w:themeColor="text1"/>
          <w:sz w:val="20"/>
          <w:szCs w:val="24"/>
        </w:rPr>
        <w:t>stepchild</w:t>
      </w:r>
      <w:r w:rsidR="00FF41A2" w:rsidRPr="003020F7">
        <w:rPr>
          <w:rFonts w:ascii="Times New Roman" w:hAnsi="Times New Roman" w:cs="Times New Roman"/>
          <w:color w:val="000000" w:themeColor="text1"/>
          <w:sz w:val="20"/>
          <w:szCs w:val="24"/>
        </w:rPr>
        <w:t>ren, adopted children, posthumous children and acknowledged illegitimate children</w:t>
      </w:r>
      <w:r w:rsidR="00623020" w:rsidRPr="003020F7">
        <w:rPr>
          <w:rFonts w:ascii="Times New Roman" w:hAnsi="Times New Roman" w:cs="Times New Roman"/>
          <w:color w:val="000000" w:themeColor="text1"/>
          <w:sz w:val="20"/>
          <w:szCs w:val="24"/>
        </w:rPr>
        <w:t>.</w:t>
      </w:r>
    </w:p>
    <w:p w14:paraId="0A0241B5" w14:textId="61E7B469" w:rsidR="006C61B1" w:rsidRPr="003020F7" w:rsidRDefault="00792C31" w:rsidP="00806243">
      <w:pPr>
        <w:pStyle w:val="ListParagraph"/>
        <w:spacing w:after="0" w:line="240" w:lineRule="auto"/>
        <w:ind w:left="0"/>
        <w:contextualSpacing w:val="0"/>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626F0C" w:rsidRPr="003020F7">
        <w:rPr>
          <w:rFonts w:ascii="Times New Roman" w:hAnsi="Times New Roman" w:cs="Times New Roman"/>
          <w:b/>
          <w:bCs/>
          <w:color w:val="000000" w:themeColor="text1"/>
          <w:sz w:val="20"/>
          <w:szCs w:val="24"/>
        </w:rPr>
        <w:t>D</w:t>
      </w:r>
      <w:r w:rsidR="007A314E" w:rsidRPr="003020F7">
        <w:rPr>
          <w:rFonts w:ascii="Times New Roman" w:hAnsi="Times New Roman" w:cs="Times New Roman"/>
          <w:b/>
          <w:bCs/>
          <w:color w:val="000000" w:themeColor="text1"/>
          <w:sz w:val="20"/>
          <w:szCs w:val="24"/>
        </w:rPr>
        <w:t>.</w:t>
      </w:r>
      <w:r w:rsidR="006C61B1" w:rsidRPr="003020F7">
        <w:rPr>
          <w:rFonts w:ascii="Times New Roman" w:hAnsi="Times New Roman" w:cs="Times New Roman"/>
          <w:color w:val="000000" w:themeColor="text1"/>
          <w:sz w:val="20"/>
          <w:szCs w:val="24"/>
        </w:rPr>
        <w:tab/>
      </w:r>
      <w:r w:rsidR="00626F0C" w:rsidRPr="003020F7">
        <w:rPr>
          <w:rFonts w:ascii="Times New Roman" w:hAnsi="Times New Roman" w:cs="Times New Roman"/>
          <w:color w:val="000000" w:themeColor="text1"/>
          <w:sz w:val="20"/>
          <w:szCs w:val="24"/>
        </w:rPr>
        <w:t>“</w:t>
      </w:r>
      <w:r w:rsidR="006C61B1" w:rsidRPr="003020F7">
        <w:rPr>
          <w:rFonts w:ascii="Times New Roman" w:hAnsi="Times New Roman" w:cs="Times New Roman"/>
          <w:b/>
          <w:bCs/>
          <w:color w:val="000000" w:themeColor="text1"/>
          <w:sz w:val="20"/>
          <w:szCs w:val="24"/>
        </w:rPr>
        <w:t>council</w:t>
      </w:r>
      <w:r w:rsidR="00626F0C" w:rsidRPr="003020F7">
        <w:rPr>
          <w:rFonts w:ascii="Times New Roman" w:hAnsi="Times New Roman" w:cs="Times New Roman"/>
          <w:b/>
          <w:bCs/>
          <w:color w:val="000000" w:themeColor="text1"/>
          <w:sz w:val="20"/>
          <w:szCs w:val="24"/>
        </w:rPr>
        <w:t>”</w:t>
      </w:r>
      <w:r w:rsidR="006C61B1" w:rsidRPr="003020F7">
        <w:rPr>
          <w:rFonts w:ascii="Times New Roman" w:hAnsi="Times New Roman" w:cs="Times New Roman"/>
          <w:color w:val="000000" w:themeColor="text1"/>
          <w:sz w:val="20"/>
          <w:szCs w:val="24"/>
        </w:rPr>
        <w:t xml:space="preserve"> means</w:t>
      </w:r>
      <w:r w:rsidR="00D811E6" w:rsidRPr="003020F7">
        <w:rPr>
          <w:rFonts w:ascii="Times New Roman" w:hAnsi="Times New Roman" w:cs="Times New Roman"/>
          <w:color w:val="000000" w:themeColor="text1"/>
          <w:sz w:val="20"/>
          <w:szCs w:val="24"/>
        </w:rPr>
        <w:t xml:space="preserve"> the fire services council.</w:t>
      </w:r>
    </w:p>
    <w:p w14:paraId="47CECD2F" w14:textId="794FDD47" w:rsidR="00543A56" w:rsidRPr="003020F7" w:rsidRDefault="00792C31"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626F0C" w:rsidRPr="003020F7">
        <w:rPr>
          <w:rFonts w:ascii="Times New Roman" w:hAnsi="Times New Roman" w:cs="Times New Roman"/>
          <w:b/>
          <w:bCs/>
          <w:color w:val="000000" w:themeColor="text1"/>
          <w:sz w:val="20"/>
          <w:szCs w:val="24"/>
        </w:rPr>
        <w:t>E</w:t>
      </w:r>
      <w:r w:rsidR="007A314E" w:rsidRPr="003020F7">
        <w:rPr>
          <w:rFonts w:ascii="Times New Roman" w:hAnsi="Times New Roman" w:cs="Times New Roman"/>
          <w:b/>
          <w:bCs/>
          <w:color w:val="000000" w:themeColor="text1"/>
          <w:sz w:val="20"/>
          <w:szCs w:val="24"/>
        </w:rPr>
        <w:t>.</w:t>
      </w:r>
      <w:r w:rsidR="00191512" w:rsidRPr="003020F7">
        <w:rPr>
          <w:rFonts w:ascii="Times New Roman" w:hAnsi="Times New Roman" w:cs="Times New Roman"/>
          <w:color w:val="000000" w:themeColor="text1"/>
          <w:sz w:val="20"/>
          <w:szCs w:val="24"/>
        </w:rPr>
        <w:tab/>
      </w:r>
      <w:r w:rsidR="00626F0C" w:rsidRPr="003020F7">
        <w:rPr>
          <w:rFonts w:ascii="Times New Roman" w:hAnsi="Times New Roman" w:cs="Times New Roman"/>
          <w:color w:val="000000" w:themeColor="text1"/>
          <w:sz w:val="20"/>
          <w:szCs w:val="24"/>
        </w:rPr>
        <w:t>“</w:t>
      </w:r>
      <w:r w:rsidR="00D74B07" w:rsidRPr="003020F7">
        <w:rPr>
          <w:rFonts w:ascii="Times New Roman" w:hAnsi="Times New Roman" w:cs="Times New Roman"/>
          <w:b/>
          <w:bCs/>
          <w:color w:val="000000" w:themeColor="text1"/>
          <w:sz w:val="20"/>
          <w:szCs w:val="24"/>
        </w:rPr>
        <w:t>employing entity</w:t>
      </w:r>
      <w:r w:rsidR="00626F0C" w:rsidRPr="003020F7">
        <w:rPr>
          <w:rFonts w:ascii="Times New Roman" w:hAnsi="Times New Roman" w:cs="Times New Roman"/>
          <w:b/>
          <w:bCs/>
          <w:color w:val="000000" w:themeColor="text1"/>
          <w:sz w:val="20"/>
          <w:szCs w:val="24"/>
        </w:rPr>
        <w:t>”</w:t>
      </w:r>
      <w:r w:rsidR="00D74B07" w:rsidRPr="003020F7">
        <w:rPr>
          <w:rFonts w:ascii="Times New Roman" w:hAnsi="Times New Roman" w:cs="Times New Roman"/>
          <w:color w:val="000000" w:themeColor="text1"/>
          <w:sz w:val="20"/>
          <w:szCs w:val="24"/>
        </w:rPr>
        <w:t xml:space="preserve"> means</w:t>
      </w:r>
      <w:r w:rsidR="00A923B2" w:rsidRPr="003020F7">
        <w:rPr>
          <w:rFonts w:ascii="Times New Roman" w:hAnsi="Times New Roman" w:cs="Times New Roman"/>
          <w:color w:val="000000" w:themeColor="text1"/>
          <w:sz w:val="20"/>
          <w:szCs w:val="24"/>
        </w:rPr>
        <w:t xml:space="preserve"> an official</w:t>
      </w:r>
      <w:r w:rsidR="000515DE" w:rsidRPr="003020F7">
        <w:rPr>
          <w:rFonts w:ascii="Times New Roman" w:hAnsi="Times New Roman" w:cs="Times New Roman"/>
          <w:color w:val="000000" w:themeColor="text1"/>
          <w:sz w:val="20"/>
          <w:szCs w:val="24"/>
        </w:rPr>
        <w:t>ly</w:t>
      </w:r>
      <w:r w:rsidR="00B23F0D" w:rsidRPr="003020F7">
        <w:rPr>
          <w:rFonts w:ascii="Times New Roman" w:hAnsi="Times New Roman" w:cs="Times New Roman"/>
          <w:color w:val="000000" w:themeColor="text1"/>
          <w:sz w:val="20"/>
          <w:szCs w:val="24"/>
        </w:rPr>
        <w:t>-</w:t>
      </w:r>
      <w:r w:rsidR="00A923B2" w:rsidRPr="003020F7">
        <w:rPr>
          <w:rFonts w:ascii="Times New Roman" w:hAnsi="Times New Roman" w:cs="Times New Roman"/>
          <w:color w:val="000000" w:themeColor="text1"/>
          <w:sz w:val="20"/>
          <w:szCs w:val="24"/>
        </w:rPr>
        <w:t xml:space="preserve">recognized </w:t>
      </w:r>
      <w:r w:rsidR="00165AF1" w:rsidRPr="003020F7">
        <w:rPr>
          <w:rFonts w:ascii="Times New Roman" w:hAnsi="Times New Roman" w:cs="Times New Roman"/>
          <w:color w:val="000000" w:themeColor="text1"/>
          <w:sz w:val="20"/>
          <w:szCs w:val="24"/>
        </w:rPr>
        <w:t>fire department</w:t>
      </w:r>
      <w:r w:rsidR="00CF46B9" w:rsidRPr="003020F7">
        <w:rPr>
          <w:rFonts w:ascii="Times New Roman" w:hAnsi="Times New Roman" w:cs="Times New Roman"/>
          <w:color w:val="000000" w:themeColor="text1"/>
          <w:sz w:val="20"/>
          <w:szCs w:val="24"/>
        </w:rPr>
        <w:t>, including a volunteer fire department,</w:t>
      </w:r>
      <w:r w:rsidR="00165AF1" w:rsidRPr="003020F7">
        <w:rPr>
          <w:rFonts w:ascii="Times New Roman" w:hAnsi="Times New Roman" w:cs="Times New Roman"/>
          <w:color w:val="000000" w:themeColor="text1"/>
          <w:sz w:val="20"/>
          <w:szCs w:val="24"/>
        </w:rPr>
        <w:t xml:space="preserve"> of a county, tribal, municipal or other local government that is certified by the </w:t>
      </w:r>
      <w:r w:rsidR="005E0C62" w:rsidRPr="003020F7">
        <w:rPr>
          <w:rFonts w:ascii="Times New Roman" w:hAnsi="Times New Roman" w:cs="Times New Roman"/>
          <w:color w:val="000000" w:themeColor="text1"/>
          <w:sz w:val="20"/>
          <w:szCs w:val="24"/>
        </w:rPr>
        <w:t>state fire marshal</w:t>
      </w:r>
      <w:r w:rsidR="0036466F" w:rsidRPr="003020F7">
        <w:rPr>
          <w:rFonts w:ascii="Times New Roman" w:hAnsi="Times New Roman" w:cs="Times New Roman"/>
          <w:color w:val="000000" w:themeColor="text1"/>
          <w:sz w:val="20"/>
          <w:szCs w:val="24"/>
        </w:rPr>
        <w:t xml:space="preserve"> and qualified to received funds from the fire protection fund, but </w:t>
      </w:r>
      <w:r w:rsidR="000515DE" w:rsidRPr="003020F7">
        <w:rPr>
          <w:rFonts w:ascii="Times New Roman" w:hAnsi="Times New Roman" w:cs="Times New Roman"/>
          <w:color w:val="000000" w:themeColor="text1"/>
          <w:sz w:val="20"/>
          <w:szCs w:val="24"/>
        </w:rPr>
        <w:t xml:space="preserve">does not include </w:t>
      </w:r>
      <w:r w:rsidR="003D7CB1" w:rsidRPr="003020F7">
        <w:rPr>
          <w:rFonts w:ascii="Times New Roman" w:hAnsi="Times New Roman" w:cs="Times New Roman"/>
          <w:color w:val="000000" w:themeColor="text1"/>
          <w:sz w:val="20"/>
          <w:szCs w:val="24"/>
        </w:rPr>
        <w:t xml:space="preserve">emergency management services that are not part of a certified fire department. </w:t>
      </w:r>
    </w:p>
    <w:p w14:paraId="7897489E" w14:textId="0AFE08FE" w:rsidR="00375A28" w:rsidRPr="003020F7" w:rsidRDefault="00792C31" w:rsidP="00806243">
      <w:pPr>
        <w:spacing w:after="0" w:line="240" w:lineRule="auto"/>
        <w:rPr>
          <w:rFonts w:ascii="Times New Roman" w:hAnsi="Times New Roman"/>
          <w:color w:val="000000" w:themeColor="text1"/>
          <w:sz w:val="20"/>
        </w:rPr>
      </w:pPr>
      <w:r w:rsidRPr="003020F7">
        <w:rPr>
          <w:rFonts w:ascii="Times New Roman" w:hAnsi="Times New Roman" w:cs="Times New Roman"/>
          <w:color w:val="000000" w:themeColor="text1"/>
          <w:sz w:val="20"/>
          <w:szCs w:val="24"/>
        </w:rPr>
        <w:tab/>
      </w:r>
      <w:r w:rsidR="00797AFC" w:rsidRPr="003020F7">
        <w:rPr>
          <w:rFonts w:ascii="Times New Roman" w:hAnsi="Times New Roman"/>
          <w:b/>
          <w:bCs/>
          <w:color w:val="000000" w:themeColor="text1"/>
          <w:sz w:val="20"/>
        </w:rPr>
        <w:t>F</w:t>
      </w:r>
      <w:r w:rsidR="007A314E" w:rsidRPr="003020F7">
        <w:rPr>
          <w:rFonts w:ascii="Times New Roman" w:hAnsi="Times New Roman"/>
          <w:b/>
          <w:bCs/>
          <w:color w:val="000000" w:themeColor="text1"/>
          <w:sz w:val="20"/>
        </w:rPr>
        <w:t>.</w:t>
      </w:r>
      <w:r w:rsidR="00191512" w:rsidRPr="003020F7">
        <w:rPr>
          <w:rFonts w:ascii="Times New Roman" w:hAnsi="Times New Roman"/>
          <w:color w:val="000000" w:themeColor="text1"/>
          <w:sz w:val="20"/>
        </w:rPr>
        <w:tab/>
      </w:r>
      <w:r w:rsidR="00722F95" w:rsidRPr="003020F7">
        <w:rPr>
          <w:rFonts w:ascii="Times New Roman" w:hAnsi="Times New Roman"/>
          <w:color w:val="000000" w:themeColor="text1"/>
          <w:sz w:val="20"/>
        </w:rPr>
        <w:t>“</w:t>
      </w:r>
      <w:r w:rsidR="00191512" w:rsidRPr="003020F7">
        <w:rPr>
          <w:rFonts w:ascii="Times New Roman" w:hAnsi="Times New Roman"/>
          <w:b/>
          <w:bCs/>
          <w:color w:val="000000" w:themeColor="text1"/>
          <w:sz w:val="20"/>
        </w:rPr>
        <w:t>firefighter</w:t>
      </w:r>
      <w:r w:rsidR="00722F95" w:rsidRPr="003020F7">
        <w:rPr>
          <w:rFonts w:ascii="Times New Roman" w:hAnsi="Times New Roman"/>
          <w:b/>
          <w:bCs/>
          <w:color w:val="000000" w:themeColor="text1"/>
          <w:sz w:val="20"/>
        </w:rPr>
        <w:t>”</w:t>
      </w:r>
      <w:r w:rsidR="00191512" w:rsidRPr="003020F7">
        <w:rPr>
          <w:rFonts w:ascii="Times New Roman" w:hAnsi="Times New Roman"/>
          <w:color w:val="000000" w:themeColor="text1"/>
          <w:sz w:val="20"/>
        </w:rPr>
        <w:t xml:space="preserve"> means an individual who</w:t>
      </w:r>
      <w:r w:rsidR="002D681B" w:rsidRPr="003020F7">
        <w:rPr>
          <w:rFonts w:ascii="Times New Roman" w:hAnsi="Times New Roman"/>
          <w:color w:val="000000" w:themeColor="text1"/>
          <w:sz w:val="20"/>
        </w:rPr>
        <w:t xml:space="preserve"> is a</w:t>
      </w:r>
      <w:r w:rsidR="00873AD2" w:rsidRPr="003020F7">
        <w:rPr>
          <w:rFonts w:ascii="Times New Roman" w:hAnsi="Times New Roman"/>
          <w:color w:val="000000" w:themeColor="text1"/>
          <w:sz w:val="20"/>
        </w:rPr>
        <w:t xml:space="preserve">n </w:t>
      </w:r>
      <w:r w:rsidR="002D681B" w:rsidRPr="003020F7">
        <w:rPr>
          <w:rFonts w:ascii="Times New Roman" w:hAnsi="Times New Roman"/>
          <w:color w:val="000000" w:themeColor="text1"/>
          <w:sz w:val="20"/>
        </w:rPr>
        <w:t xml:space="preserve">employee </w:t>
      </w:r>
      <w:r w:rsidR="00A41CAD" w:rsidRPr="003020F7">
        <w:rPr>
          <w:rFonts w:ascii="Times New Roman" w:hAnsi="Times New Roman"/>
          <w:color w:val="000000" w:themeColor="text1"/>
          <w:sz w:val="20"/>
        </w:rPr>
        <w:t>(</w:t>
      </w:r>
      <w:r w:rsidR="00873AD2" w:rsidRPr="003020F7">
        <w:rPr>
          <w:rFonts w:ascii="Times New Roman" w:hAnsi="Times New Roman"/>
          <w:color w:val="000000" w:themeColor="text1"/>
          <w:sz w:val="20"/>
        </w:rPr>
        <w:t>or</w:t>
      </w:r>
      <w:r w:rsidR="005723C7" w:rsidRPr="003020F7">
        <w:rPr>
          <w:rFonts w:ascii="Times New Roman" w:hAnsi="Times New Roman"/>
          <w:color w:val="000000" w:themeColor="text1"/>
          <w:sz w:val="20"/>
        </w:rPr>
        <w:t>, for volunteer fire departments,</w:t>
      </w:r>
      <w:r w:rsidR="00873AD2" w:rsidRPr="003020F7">
        <w:rPr>
          <w:rFonts w:ascii="Times New Roman" w:hAnsi="Times New Roman"/>
          <w:color w:val="000000" w:themeColor="text1"/>
          <w:sz w:val="20"/>
        </w:rPr>
        <w:t xml:space="preserve"> a volunteer member</w:t>
      </w:r>
      <w:r w:rsidR="005723C7" w:rsidRPr="003020F7">
        <w:rPr>
          <w:rFonts w:ascii="Times New Roman" w:hAnsi="Times New Roman"/>
          <w:color w:val="000000" w:themeColor="text1"/>
          <w:sz w:val="20"/>
        </w:rPr>
        <w:t>)</w:t>
      </w:r>
      <w:r w:rsidR="00873AD2" w:rsidRPr="003020F7">
        <w:rPr>
          <w:rFonts w:ascii="Times New Roman" w:hAnsi="Times New Roman"/>
          <w:color w:val="000000" w:themeColor="text1"/>
          <w:sz w:val="20"/>
        </w:rPr>
        <w:t xml:space="preserve"> </w:t>
      </w:r>
      <w:r w:rsidR="002D681B" w:rsidRPr="003020F7">
        <w:rPr>
          <w:rFonts w:ascii="Times New Roman" w:hAnsi="Times New Roman"/>
          <w:color w:val="000000" w:themeColor="text1"/>
          <w:sz w:val="20"/>
        </w:rPr>
        <w:t xml:space="preserve">of an employing entity and is engaged in the provision of </w:t>
      </w:r>
      <w:r w:rsidR="00873AD2" w:rsidRPr="003020F7">
        <w:rPr>
          <w:rFonts w:ascii="Times New Roman" w:hAnsi="Times New Roman"/>
          <w:color w:val="000000" w:themeColor="text1"/>
          <w:sz w:val="20"/>
        </w:rPr>
        <w:t>firefighting and other emergency services for that employing entity</w:t>
      </w:r>
      <w:r w:rsidR="00640C19" w:rsidRPr="003020F7">
        <w:rPr>
          <w:rFonts w:ascii="Times New Roman" w:hAnsi="Times New Roman"/>
          <w:color w:val="000000" w:themeColor="text1"/>
          <w:sz w:val="20"/>
        </w:rPr>
        <w:t xml:space="preserve">, or is </w:t>
      </w:r>
      <w:r w:rsidR="006F20C1" w:rsidRPr="003020F7">
        <w:rPr>
          <w:rFonts w:ascii="Times New Roman" w:hAnsi="Times New Roman"/>
          <w:color w:val="000000" w:themeColor="text1"/>
          <w:sz w:val="20"/>
        </w:rPr>
        <w:t xml:space="preserve">a formal participant in </w:t>
      </w:r>
      <w:r w:rsidR="00A41CAD" w:rsidRPr="003020F7">
        <w:rPr>
          <w:rFonts w:ascii="Times New Roman" w:hAnsi="Times New Roman"/>
          <w:color w:val="000000" w:themeColor="text1"/>
          <w:sz w:val="20"/>
        </w:rPr>
        <w:t xml:space="preserve">a </w:t>
      </w:r>
      <w:r w:rsidR="006F20C1" w:rsidRPr="003020F7">
        <w:rPr>
          <w:rFonts w:ascii="Times New Roman" w:hAnsi="Times New Roman"/>
          <w:color w:val="000000" w:themeColor="text1"/>
          <w:sz w:val="20"/>
        </w:rPr>
        <w:t>firefighter training</w:t>
      </w:r>
      <w:r w:rsidR="00A41CAD" w:rsidRPr="003020F7">
        <w:rPr>
          <w:rFonts w:ascii="Times New Roman" w:hAnsi="Times New Roman"/>
          <w:color w:val="000000" w:themeColor="text1"/>
          <w:sz w:val="20"/>
        </w:rPr>
        <w:t xml:space="preserve"> academy</w:t>
      </w:r>
      <w:r w:rsidR="00873AD2" w:rsidRPr="003020F7">
        <w:rPr>
          <w:rFonts w:ascii="Times New Roman" w:hAnsi="Times New Roman"/>
          <w:color w:val="000000" w:themeColor="text1"/>
          <w:sz w:val="20"/>
        </w:rPr>
        <w:t>.</w:t>
      </w:r>
    </w:p>
    <w:p w14:paraId="3F0FFE67" w14:textId="4CCA3CB1" w:rsidR="00845ECB" w:rsidRPr="003020F7" w:rsidRDefault="00792C31" w:rsidP="00806243">
      <w:pPr>
        <w:pStyle w:val="indent-1"/>
        <w:spacing w:before="0" w:beforeAutospacing="0" w:after="0" w:afterAutospacing="0"/>
        <w:rPr>
          <w:color w:val="000000" w:themeColor="text1"/>
          <w:sz w:val="20"/>
        </w:rPr>
      </w:pPr>
      <w:r w:rsidRPr="003020F7">
        <w:rPr>
          <w:b/>
          <w:bCs/>
          <w:color w:val="000000" w:themeColor="text1"/>
          <w:sz w:val="20"/>
        </w:rPr>
        <w:tab/>
      </w:r>
      <w:r w:rsidR="00797AFC" w:rsidRPr="003020F7">
        <w:rPr>
          <w:b/>
          <w:bCs/>
          <w:color w:val="000000" w:themeColor="text1"/>
          <w:sz w:val="20"/>
        </w:rPr>
        <w:t>G</w:t>
      </w:r>
      <w:r w:rsidR="007A314E" w:rsidRPr="003020F7">
        <w:rPr>
          <w:b/>
          <w:bCs/>
          <w:color w:val="000000" w:themeColor="text1"/>
          <w:sz w:val="20"/>
        </w:rPr>
        <w:t>.</w:t>
      </w:r>
      <w:r w:rsidR="00845ECB" w:rsidRPr="003020F7">
        <w:rPr>
          <w:b/>
          <w:bCs/>
          <w:color w:val="000000" w:themeColor="text1"/>
          <w:sz w:val="20"/>
        </w:rPr>
        <w:tab/>
      </w:r>
      <w:r w:rsidR="00797AFC" w:rsidRPr="003020F7">
        <w:rPr>
          <w:b/>
          <w:bCs/>
          <w:color w:val="000000" w:themeColor="text1"/>
          <w:sz w:val="20"/>
        </w:rPr>
        <w:t>“</w:t>
      </w:r>
      <w:r w:rsidR="00C12972" w:rsidRPr="003020F7">
        <w:rPr>
          <w:b/>
          <w:bCs/>
          <w:color w:val="000000" w:themeColor="text1"/>
          <w:sz w:val="20"/>
        </w:rPr>
        <w:t>firefighter</w:t>
      </w:r>
      <w:r w:rsidR="00FC506F" w:rsidRPr="003020F7">
        <w:rPr>
          <w:b/>
          <w:bCs/>
          <w:color w:val="000000" w:themeColor="text1"/>
          <w:sz w:val="20"/>
        </w:rPr>
        <w:t>s</w:t>
      </w:r>
      <w:r w:rsidR="00653331" w:rsidRPr="003020F7">
        <w:rPr>
          <w:b/>
          <w:bCs/>
          <w:color w:val="000000" w:themeColor="text1"/>
          <w:sz w:val="20"/>
        </w:rPr>
        <w:t>’</w:t>
      </w:r>
      <w:r w:rsidR="00C12972" w:rsidRPr="003020F7">
        <w:rPr>
          <w:b/>
          <w:bCs/>
          <w:color w:val="000000" w:themeColor="text1"/>
          <w:sz w:val="20"/>
        </w:rPr>
        <w:t xml:space="preserve"> survivors supplemental death benefits review committe</w:t>
      </w:r>
      <w:r w:rsidR="00C16AE9" w:rsidRPr="003020F7">
        <w:rPr>
          <w:b/>
          <w:bCs/>
          <w:color w:val="000000" w:themeColor="text1"/>
          <w:sz w:val="20"/>
        </w:rPr>
        <w:t>e</w:t>
      </w:r>
      <w:r w:rsidR="00797AFC" w:rsidRPr="003020F7">
        <w:rPr>
          <w:b/>
          <w:bCs/>
          <w:color w:val="000000" w:themeColor="text1"/>
          <w:sz w:val="20"/>
        </w:rPr>
        <w:t>”</w:t>
      </w:r>
      <w:r w:rsidR="00C16AE9" w:rsidRPr="003020F7">
        <w:rPr>
          <w:color w:val="000000" w:themeColor="text1"/>
          <w:sz w:val="20"/>
        </w:rPr>
        <w:t xml:space="preserve"> </w:t>
      </w:r>
      <w:r w:rsidR="00430A0D" w:rsidRPr="003020F7">
        <w:rPr>
          <w:color w:val="000000" w:themeColor="text1"/>
          <w:sz w:val="20"/>
        </w:rPr>
        <w:t xml:space="preserve">means </w:t>
      </w:r>
      <w:r w:rsidR="005E0C62" w:rsidRPr="003020F7">
        <w:rPr>
          <w:color w:val="000000" w:themeColor="text1"/>
          <w:sz w:val="20"/>
        </w:rPr>
        <w:t xml:space="preserve">the committee established in Section </w:t>
      </w:r>
      <w:r w:rsidR="00C37C46" w:rsidRPr="003020F7">
        <w:rPr>
          <w:color w:val="000000" w:themeColor="text1"/>
          <w:sz w:val="20"/>
        </w:rPr>
        <w:t>1</w:t>
      </w:r>
      <w:r w:rsidR="00653331" w:rsidRPr="003020F7">
        <w:rPr>
          <w:color w:val="000000" w:themeColor="text1"/>
          <w:sz w:val="20"/>
        </w:rPr>
        <w:t xml:space="preserve">0-11B-5 </w:t>
      </w:r>
      <w:r w:rsidRPr="003020F7">
        <w:rPr>
          <w:color w:val="000000" w:themeColor="text1"/>
          <w:sz w:val="20"/>
        </w:rPr>
        <w:t xml:space="preserve">NMSA 1978 </w:t>
      </w:r>
      <w:r w:rsidR="00653331" w:rsidRPr="003020F7">
        <w:rPr>
          <w:color w:val="000000" w:themeColor="text1"/>
          <w:sz w:val="20"/>
        </w:rPr>
        <w:t xml:space="preserve">and which is comprised of </w:t>
      </w:r>
      <w:r w:rsidR="00473496" w:rsidRPr="003020F7">
        <w:rPr>
          <w:color w:val="000000" w:themeColor="text1"/>
          <w:sz w:val="20"/>
        </w:rPr>
        <w:t>the fire services council and the attorney general or the attorney general’s designee.</w:t>
      </w:r>
    </w:p>
    <w:p w14:paraId="2E3C2754" w14:textId="381C5EE5" w:rsidR="00263338" w:rsidRPr="003020F7" w:rsidRDefault="00792C31" w:rsidP="00806243">
      <w:pPr>
        <w:pStyle w:val="indent-1"/>
        <w:spacing w:before="0" w:beforeAutospacing="0" w:after="0" w:afterAutospacing="0"/>
        <w:rPr>
          <w:color w:val="000000" w:themeColor="text1"/>
          <w:sz w:val="20"/>
          <w:shd w:val="clear" w:color="auto" w:fill="FFFFFF"/>
        </w:rPr>
      </w:pPr>
      <w:r w:rsidRPr="003020F7">
        <w:rPr>
          <w:color w:val="000000" w:themeColor="text1"/>
          <w:sz w:val="20"/>
          <w:shd w:val="clear" w:color="auto" w:fill="FFFFFF"/>
        </w:rPr>
        <w:tab/>
      </w:r>
      <w:r w:rsidR="00797AFC" w:rsidRPr="003020F7">
        <w:rPr>
          <w:b/>
          <w:bCs/>
          <w:color w:val="000000" w:themeColor="text1"/>
          <w:sz w:val="20"/>
          <w:shd w:val="clear" w:color="auto" w:fill="FFFFFF"/>
        </w:rPr>
        <w:t>H</w:t>
      </w:r>
      <w:r w:rsidR="007A314E" w:rsidRPr="003020F7">
        <w:rPr>
          <w:b/>
          <w:bCs/>
          <w:color w:val="000000" w:themeColor="text1"/>
          <w:sz w:val="20"/>
          <w:shd w:val="clear" w:color="auto" w:fill="FFFFFF"/>
        </w:rPr>
        <w:t>.</w:t>
      </w:r>
      <w:r w:rsidR="00F57232" w:rsidRPr="003020F7">
        <w:rPr>
          <w:color w:val="000000" w:themeColor="text1"/>
          <w:sz w:val="20"/>
          <w:shd w:val="clear" w:color="auto" w:fill="FFFFFF"/>
        </w:rPr>
        <w:tab/>
      </w:r>
      <w:r w:rsidR="00722F95" w:rsidRPr="003020F7">
        <w:rPr>
          <w:color w:val="000000" w:themeColor="text1"/>
          <w:sz w:val="20"/>
          <w:shd w:val="clear" w:color="auto" w:fill="FFFFFF"/>
        </w:rPr>
        <w:t>“</w:t>
      </w:r>
      <w:r w:rsidR="006222F8" w:rsidRPr="003020F7">
        <w:rPr>
          <w:b/>
          <w:bCs/>
          <w:color w:val="000000" w:themeColor="text1"/>
          <w:sz w:val="20"/>
          <w:shd w:val="clear" w:color="auto" w:fill="FFFFFF"/>
        </w:rPr>
        <w:t>fund</w:t>
      </w:r>
      <w:r w:rsidR="00722F95" w:rsidRPr="003020F7">
        <w:rPr>
          <w:b/>
          <w:bCs/>
          <w:color w:val="000000" w:themeColor="text1"/>
          <w:sz w:val="20"/>
          <w:shd w:val="clear" w:color="auto" w:fill="FFFFFF"/>
        </w:rPr>
        <w:t>”</w:t>
      </w:r>
      <w:r w:rsidR="006222F8" w:rsidRPr="003020F7">
        <w:rPr>
          <w:color w:val="000000" w:themeColor="text1"/>
          <w:sz w:val="20"/>
          <w:shd w:val="clear" w:color="auto" w:fill="FFFFFF"/>
        </w:rPr>
        <w:t xml:space="preserve"> means the </w:t>
      </w:r>
      <w:r w:rsidR="00473496" w:rsidRPr="003020F7">
        <w:rPr>
          <w:color w:val="000000" w:themeColor="text1"/>
          <w:sz w:val="20"/>
          <w:shd w:val="clear" w:color="auto" w:fill="FFFFFF"/>
        </w:rPr>
        <w:t>f</w:t>
      </w:r>
      <w:r w:rsidR="00A01808" w:rsidRPr="003020F7">
        <w:rPr>
          <w:color w:val="000000" w:themeColor="text1"/>
          <w:sz w:val="20"/>
          <w:shd w:val="clear" w:color="auto" w:fill="FFFFFF"/>
        </w:rPr>
        <w:t xml:space="preserve">irefighters’ </w:t>
      </w:r>
      <w:r w:rsidR="00473496" w:rsidRPr="003020F7">
        <w:rPr>
          <w:color w:val="000000" w:themeColor="text1"/>
          <w:sz w:val="20"/>
          <w:shd w:val="clear" w:color="auto" w:fill="FFFFFF"/>
        </w:rPr>
        <w:t>s</w:t>
      </w:r>
      <w:r w:rsidR="00A01808" w:rsidRPr="003020F7">
        <w:rPr>
          <w:color w:val="000000" w:themeColor="text1"/>
          <w:sz w:val="20"/>
          <w:shd w:val="clear" w:color="auto" w:fill="FFFFFF"/>
        </w:rPr>
        <w:t xml:space="preserve">urvivors </w:t>
      </w:r>
      <w:r w:rsidR="00473496" w:rsidRPr="003020F7">
        <w:rPr>
          <w:color w:val="000000" w:themeColor="text1"/>
          <w:sz w:val="20"/>
          <w:shd w:val="clear" w:color="auto" w:fill="FFFFFF"/>
        </w:rPr>
        <w:t>f</w:t>
      </w:r>
      <w:r w:rsidR="00A01808" w:rsidRPr="003020F7">
        <w:rPr>
          <w:color w:val="000000" w:themeColor="text1"/>
          <w:sz w:val="20"/>
          <w:shd w:val="clear" w:color="auto" w:fill="FFFFFF"/>
        </w:rPr>
        <w:t>und</w:t>
      </w:r>
      <w:r w:rsidR="00DF057E" w:rsidRPr="003020F7">
        <w:rPr>
          <w:color w:val="000000" w:themeColor="text1"/>
          <w:sz w:val="20"/>
          <w:shd w:val="clear" w:color="auto" w:fill="FFFFFF"/>
        </w:rPr>
        <w:t xml:space="preserve"> created in Section 10-11B-4</w:t>
      </w:r>
      <w:r w:rsidRPr="003020F7">
        <w:rPr>
          <w:color w:val="000000" w:themeColor="text1"/>
          <w:sz w:val="20"/>
          <w:shd w:val="clear" w:color="auto" w:fill="FFFFFF"/>
        </w:rPr>
        <w:t xml:space="preserve"> NMSA 1978</w:t>
      </w:r>
      <w:r w:rsidR="00A01808" w:rsidRPr="003020F7">
        <w:rPr>
          <w:color w:val="000000" w:themeColor="text1"/>
          <w:sz w:val="20"/>
          <w:shd w:val="clear" w:color="auto" w:fill="FFFFFF"/>
        </w:rPr>
        <w:t>.</w:t>
      </w:r>
    </w:p>
    <w:p w14:paraId="4A591466" w14:textId="51602468" w:rsidR="00B029F0" w:rsidRPr="003020F7" w:rsidRDefault="009F5A12" w:rsidP="00806243">
      <w:pPr>
        <w:pStyle w:val="indent-1"/>
        <w:spacing w:before="0" w:beforeAutospacing="0" w:after="0" w:afterAutospacing="0"/>
        <w:rPr>
          <w:color w:val="000000" w:themeColor="text1"/>
          <w:sz w:val="20"/>
        </w:rPr>
      </w:pPr>
      <w:r w:rsidRPr="003020F7">
        <w:rPr>
          <w:color w:val="000000" w:themeColor="text1"/>
          <w:sz w:val="20"/>
          <w:shd w:val="clear" w:color="auto" w:fill="FFFFFF"/>
        </w:rPr>
        <w:tab/>
      </w:r>
      <w:r w:rsidR="00797AFC" w:rsidRPr="003020F7">
        <w:rPr>
          <w:b/>
          <w:bCs/>
          <w:color w:val="000000" w:themeColor="text1"/>
          <w:sz w:val="20"/>
        </w:rPr>
        <w:t>I</w:t>
      </w:r>
      <w:r w:rsidR="007A314E" w:rsidRPr="003020F7">
        <w:rPr>
          <w:b/>
          <w:bCs/>
          <w:color w:val="000000" w:themeColor="text1"/>
          <w:sz w:val="20"/>
        </w:rPr>
        <w:t>.</w:t>
      </w:r>
      <w:r w:rsidR="009E0882" w:rsidRPr="003020F7">
        <w:rPr>
          <w:color w:val="000000" w:themeColor="text1"/>
          <w:sz w:val="20"/>
        </w:rPr>
        <w:tab/>
      </w:r>
      <w:r w:rsidR="00577833" w:rsidRPr="003020F7">
        <w:rPr>
          <w:color w:val="000000" w:themeColor="text1"/>
          <w:sz w:val="20"/>
        </w:rPr>
        <w:t>“</w:t>
      </w:r>
      <w:r w:rsidR="009E0882" w:rsidRPr="003020F7">
        <w:rPr>
          <w:b/>
          <w:bCs/>
          <w:color w:val="000000" w:themeColor="text1"/>
          <w:sz w:val="20"/>
        </w:rPr>
        <w:t>gross negligence</w:t>
      </w:r>
      <w:r w:rsidR="00577833" w:rsidRPr="003020F7">
        <w:rPr>
          <w:b/>
          <w:bCs/>
          <w:color w:val="000000" w:themeColor="text1"/>
          <w:sz w:val="20"/>
        </w:rPr>
        <w:t>”</w:t>
      </w:r>
      <w:r w:rsidR="009E0882" w:rsidRPr="003020F7">
        <w:rPr>
          <w:color w:val="000000" w:themeColor="text1"/>
          <w:sz w:val="20"/>
        </w:rPr>
        <w:t xml:space="preserve"> means great, heedless, wanton, indifferent, or reckless departure </w:t>
      </w:r>
      <w:r w:rsidR="00577833" w:rsidRPr="003020F7">
        <w:rPr>
          <w:color w:val="000000" w:themeColor="text1"/>
          <w:sz w:val="20"/>
        </w:rPr>
        <w:t>from reasonable</w:t>
      </w:r>
      <w:r w:rsidR="009E0882" w:rsidRPr="003020F7">
        <w:rPr>
          <w:color w:val="000000" w:themeColor="text1"/>
          <w:sz w:val="20"/>
        </w:rPr>
        <w:t xml:space="preserve"> care, prudence, diligence</w:t>
      </w:r>
      <w:r w:rsidR="00C96D75" w:rsidRPr="003020F7">
        <w:rPr>
          <w:color w:val="000000" w:themeColor="text1"/>
          <w:sz w:val="20"/>
        </w:rPr>
        <w:t>, or safe practice in the presence of serious risks that are known and obv</w:t>
      </w:r>
      <w:r w:rsidR="00473496" w:rsidRPr="003020F7">
        <w:rPr>
          <w:color w:val="000000" w:themeColor="text1"/>
          <w:sz w:val="20"/>
        </w:rPr>
        <w:t>i</w:t>
      </w:r>
      <w:r w:rsidR="00C96D75" w:rsidRPr="003020F7">
        <w:rPr>
          <w:color w:val="000000" w:themeColor="text1"/>
          <w:sz w:val="20"/>
        </w:rPr>
        <w:t>ous</w:t>
      </w:r>
      <w:r w:rsidR="00380052" w:rsidRPr="003020F7">
        <w:rPr>
          <w:color w:val="000000" w:themeColor="text1"/>
          <w:sz w:val="20"/>
        </w:rPr>
        <w:t>.</w:t>
      </w:r>
    </w:p>
    <w:p w14:paraId="3ADC2E8D" w14:textId="3E0F16FF" w:rsidR="00380052" w:rsidRPr="003020F7" w:rsidRDefault="009F5A1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797AFC" w:rsidRPr="003020F7">
        <w:rPr>
          <w:rFonts w:ascii="Times New Roman" w:hAnsi="Times New Roman" w:cs="Times New Roman"/>
          <w:b/>
          <w:bCs/>
          <w:color w:val="000000" w:themeColor="text1"/>
          <w:sz w:val="20"/>
          <w:szCs w:val="24"/>
        </w:rPr>
        <w:t>J</w:t>
      </w:r>
      <w:r w:rsidR="007A314E" w:rsidRPr="003020F7">
        <w:rPr>
          <w:rFonts w:ascii="Times New Roman" w:hAnsi="Times New Roman" w:cs="Times New Roman"/>
          <w:b/>
          <w:bCs/>
          <w:color w:val="000000" w:themeColor="text1"/>
          <w:sz w:val="20"/>
          <w:szCs w:val="24"/>
        </w:rPr>
        <w:t>.</w:t>
      </w:r>
      <w:r w:rsidR="00191512" w:rsidRPr="003020F7">
        <w:rPr>
          <w:rFonts w:ascii="Times New Roman" w:hAnsi="Times New Roman" w:cs="Times New Roman"/>
          <w:color w:val="000000" w:themeColor="text1"/>
          <w:sz w:val="20"/>
          <w:szCs w:val="24"/>
        </w:rPr>
        <w:tab/>
      </w:r>
      <w:r w:rsidR="00577833" w:rsidRPr="003020F7">
        <w:rPr>
          <w:rFonts w:ascii="Times New Roman" w:hAnsi="Times New Roman" w:cs="Times New Roman"/>
          <w:color w:val="000000" w:themeColor="text1"/>
          <w:sz w:val="20"/>
          <w:szCs w:val="24"/>
        </w:rPr>
        <w:t>“</w:t>
      </w:r>
      <w:r w:rsidR="00333F1A" w:rsidRPr="003020F7">
        <w:rPr>
          <w:rFonts w:ascii="Times New Roman" w:hAnsi="Times New Roman" w:cs="Times New Roman"/>
          <w:b/>
          <w:bCs/>
          <w:color w:val="000000" w:themeColor="text1"/>
          <w:sz w:val="20"/>
          <w:szCs w:val="24"/>
        </w:rPr>
        <w:t>n</w:t>
      </w:r>
      <w:r w:rsidR="006E79A7" w:rsidRPr="003020F7">
        <w:rPr>
          <w:rFonts w:ascii="Times New Roman" w:hAnsi="Times New Roman" w:cs="Times New Roman"/>
          <w:b/>
          <w:bCs/>
          <w:color w:val="000000" w:themeColor="text1"/>
          <w:sz w:val="20"/>
          <w:szCs w:val="24"/>
        </w:rPr>
        <w:t>atural child</w:t>
      </w:r>
      <w:r w:rsidR="00577833" w:rsidRPr="003020F7">
        <w:rPr>
          <w:rFonts w:ascii="Times New Roman" w:hAnsi="Times New Roman" w:cs="Times New Roman"/>
          <w:b/>
          <w:bCs/>
          <w:color w:val="000000" w:themeColor="text1"/>
          <w:sz w:val="20"/>
          <w:szCs w:val="24"/>
        </w:rPr>
        <w:t>”</w:t>
      </w:r>
      <w:r w:rsidR="000F3F7F" w:rsidRPr="003020F7">
        <w:rPr>
          <w:rFonts w:ascii="Times New Roman" w:hAnsi="Times New Roman" w:cs="Times New Roman"/>
          <w:b/>
          <w:bCs/>
          <w:color w:val="000000" w:themeColor="text1"/>
          <w:sz w:val="20"/>
          <w:szCs w:val="24"/>
        </w:rPr>
        <w:t xml:space="preserve"> </w:t>
      </w:r>
      <w:r w:rsidR="000F3F7F" w:rsidRPr="003020F7">
        <w:rPr>
          <w:rFonts w:ascii="Times New Roman" w:hAnsi="Times New Roman" w:cs="Times New Roman"/>
          <w:color w:val="000000" w:themeColor="text1"/>
          <w:sz w:val="20"/>
          <w:szCs w:val="24"/>
        </w:rPr>
        <w:t>means</w:t>
      </w:r>
      <w:r w:rsidR="000F3F7F" w:rsidRPr="003020F7">
        <w:rPr>
          <w:rFonts w:ascii="Times New Roman" w:hAnsi="Times New Roman" w:cs="Times New Roman"/>
          <w:b/>
          <w:bCs/>
          <w:color w:val="000000" w:themeColor="text1"/>
          <w:sz w:val="20"/>
          <w:szCs w:val="24"/>
        </w:rPr>
        <w:t xml:space="preserve"> </w:t>
      </w:r>
      <w:r w:rsidR="006E79A7" w:rsidRPr="003020F7">
        <w:rPr>
          <w:rFonts w:ascii="Times New Roman" w:hAnsi="Times New Roman" w:cs="Times New Roman"/>
          <w:color w:val="000000" w:themeColor="text1"/>
          <w:sz w:val="20"/>
          <w:szCs w:val="24"/>
        </w:rPr>
        <w:t xml:space="preserve">a biological child of the </w:t>
      </w:r>
      <w:r w:rsidR="001767BB" w:rsidRPr="003020F7">
        <w:rPr>
          <w:rFonts w:ascii="Times New Roman" w:hAnsi="Times New Roman" w:cs="Times New Roman"/>
          <w:color w:val="000000" w:themeColor="text1"/>
          <w:sz w:val="20"/>
          <w:szCs w:val="24"/>
        </w:rPr>
        <w:t>firefighter</w:t>
      </w:r>
      <w:r w:rsidR="006E79A7" w:rsidRPr="003020F7">
        <w:rPr>
          <w:rFonts w:ascii="Times New Roman" w:hAnsi="Times New Roman" w:cs="Times New Roman"/>
          <w:color w:val="000000" w:themeColor="text1"/>
          <w:sz w:val="20"/>
          <w:szCs w:val="24"/>
        </w:rPr>
        <w:t xml:space="preserve">, and the </w:t>
      </w:r>
      <w:r w:rsidR="001767BB" w:rsidRPr="003020F7">
        <w:rPr>
          <w:rFonts w:ascii="Times New Roman" w:hAnsi="Times New Roman" w:cs="Times New Roman"/>
          <w:color w:val="000000" w:themeColor="text1"/>
          <w:sz w:val="20"/>
          <w:szCs w:val="24"/>
        </w:rPr>
        <w:t>firefighter</w:t>
      </w:r>
      <w:r w:rsidR="006E79A7" w:rsidRPr="003020F7">
        <w:rPr>
          <w:rFonts w:ascii="Times New Roman" w:hAnsi="Times New Roman" w:cs="Times New Roman"/>
          <w:color w:val="000000" w:themeColor="text1"/>
          <w:sz w:val="20"/>
          <w:szCs w:val="24"/>
        </w:rPr>
        <w:t xml:space="preserve"> is alive at the time of his birth.</w:t>
      </w:r>
    </w:p>
    <w:p w14:paraId="2BF6F738" w14:textId="45E207D1" w:rsidR="00577833" w:rsidRPr="003020F7" w:rsidRDefault="009F5A1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797AFC" w:rsidRPr="003020F7">
        <w:rPr>
          <w:rFonts w:ascii="Times New Roman" w:hAnsi="Times New Roman" w:cs="Times New Roman"/>
          <w:b/>
          <w:bCs/>
          <w:color w:val="000000" w:themeColor="text1"/>
          <w:sz w:val="20"/>
          <w:szCs w:val="24"/>
        </w:rPr>
        <w:t>K</w:t>
      </w:r>
      <w:r w:rsidR="007A314E" w:rsidRPr="003020F7">
        <w:rPr>
          <w:rFonts w:ascii="Times New Roman" w:hAnsi="Times New Roman" w:cs="Times New Roman"/>
          <w:b/>
          <w:bCs/>
          <w:color w:val="000000" w:themeColor="text1"/>
          <w:sz w:val="20"/>
          <w:szCs w:val="24"/>
        </w:rPr>
        <w:t>.</w:t>
      </w:r>
      <w:r w:rsidR="00082230" w:rsidRPr="003020F7">
        <w:rPr>
          <w:rFonts w:ascii="Times New Roman" w:hAnsi="Times New Roman" w:cs="Times New Roman"/>
          <w:color w:val="000000" w:themeColor="text1"/>
          <w:sz w:val="20"/>
          <w:szCs w:val="24"/>
        </w:rPr>
        <w:tab/>
      </w:r>
      <w:r w:rsidR="00577833" w:rsidRPr="003020F7">
        <w:rPr>
          <w:rFonts w:ascii="Times New Roman" w:hAnsi="Times New Roman" w:cs="Times New Roman"/>
          <w:color w:val="000000" w:themeColor="text1"/>
          <w:sz w:val="20"/>
          <w:szCs w:val="24"/>
        </w:rPr>
        <w:t>“</w:t>
      </w:r>
      <w:r w:rsidR="00F33F26" w:rsidRPr="003020F7">
        <w:rPr>
          <w:rFonts w:ascii="Times New Roman" w:hAnsi="Times New Roman" w:cs="Times New Roman"/>
          <w:b/>
          <w:bCs/>
          <w:color w:val="000000" w:themeColor="text1"/>
          <w:sz w:val="20"/>
          <w:szCs w:val="24"/>
        </w:rPr>
        <w:t>s</w:t>
      </w:r>
      <w:r w:rsidR="00FF1C05" w:rsidRPr="003020F7">
        <w:rPr>
          <w:rFonts w:ascii="Times New Roman" w:hAnsi="Times New Roman" w:cs="Times New Roman"/>
          <w:b/>
          <w:bCs/>
          <w:color w:val="000000" w:themeColor="text1"/>
          <w:sz w:val="20"/>
          <w:szCs w:val="24"/>
        </w:rPr>
        <w:t>pouse</w:t>
      </w:r>
      <w:r w:rsidR="00577833" w:rsidRPr="003020F7">
        <w:rPr>
          <w:rFonts w:ascii="Times New Roman" w:hAnsi="Times New Roman" w:cs="Times New Roman"/>
          <w:b/>
          <w:bCs/>
          <w:color w:val="000000" w:themeColor="text1"/>
          <w:sz w:val="20"/>
          <w:szCs w:val="24"/>
        </w:rPr>
        <w:t>”</w:t>
      </w:r>
      <w:r w:rsidR="00FF1C05" w:rsidRPr="003020F7">
        <w:rPr>
          <w:rFonts w:ascii="Times New Roman" w:hAnsi="Times New Roman" w:cs="Times New Roman"/>
          <w:color w:val="000000" w:themeColor="text1"/>
          <w:sz w:val="20"/>
          <w:szCs w:val="24"/>
        </w:rPr>
        <w:t xml:space="preserve"> means </w:t>
      </w:r>
      <w:r w:rsidR="00F54702" w:rsidRPr="003020F7">
        <w:rPr>
          <w:rFonts w:ascii="Times New Roman" w:hAnsi="Times New Roman" w:cs="Times New Roman"/>
          <w:color w:val="000000" w:themeColor="text1"/>
          <w:sz w:val="20"/>
          <w:szCs w:val="24"/>
        </w:rPr>
        <w:t>an ind</w:t>
      </w:r>
      <w:r w:rsidR="009B28AF" w:rsidRPr="003020F7">
        <w:rPr>
          <w:rFonts w:ascii="Times New Roman" w:hAnsi="Times New Roman" w:cs="Times New Roman"/>
          <w:color w:val="000000" w:themeColor="text1"/>
          <w:sz w:val="20"/>
          <w:szCs w:val="24"/>
        </w:rPr>
        <w:t>ividual with whom the firefighter lawfully entered into marri</w:t>
      </w:r>
      <w:r w:rsidR="00FE2DBC" w:rsidRPr="003020F7">
        <w:rPr>
          <w:rFonts w:ascii="Times New Roman" w:hAnsi="Times New Roman" w:cs="Times New Roman"/>
          <w:color w:val="000000" w:themeColor="text1"/>
          <w:sz w:val="20"/>
          <w:szCs w:val="24"/>
        </w:rPr>
        <w:t>age and includes a spouse living apart from the firefighter, other than pursuant to divorce</w:t>
      </w:r>
      <w:r w:rsidR="00C52A0E" w:rsidRPr="003020F7">
        <w:rPr>
          <w:rFonts w:ascii="Times New Roman" w:hAnsi="Times New Roman" w:cs="Times New Roman"/>
          <w:color w:val="000000" w:themeColor="text1"/>
          <w:sz w:val="20"/>
          <w:szCs w:val="24"/>
        </w:rPr>
        <w:t xml:space="preserve">, as of the date of </w:t>
      </w:r>
      <w:r w:rsidR="004472C5" w:rsidRPr="003020F7">
        <w:rPr>
          <w:rFonts w:ascii="Times New Roman" w:hAnsi="Times New Roman" w:cs="Times New Roman"/>
          <w:color w:val="000000" w:themeColor="text1"/>
          <w:sz w:val="20"/>
          <w:szCs w:val="24"/>
        </w:rPr>
        <w:t>the firefighter’s death</w:t>
      </w:r>
      <w:r w:rsidR="00FE2DBC" w:rsidRPr="003020F7">
        <w:rPr>
          <w:rFonts w:ascii="Times New Roman" w:hAnsi="Times New Roman" w:cs="Times New Roman"/>
          <w:color w:val="000000" w:themeColor="text1"/>
          <w:sz w:val="20"/>
          <w:szCs w:val="24"/>
        </w:rPr>
        <w:t>.</w:t>
      </w:r>
    </w:p>
    <w:p w14:paraId="68C1C573" w14:textId="600F9F29" w:rsidR="00716F7A" w:rsidRPr="003020F7" w:rsidRDefault="009F5A1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797AFC" w:rsidRPr="003020F7">
        <w:rPr>
          <w:rFonts w:ascii="Times New Roman" w:hAnsi="Times New Roman" w:cs="Times New Roman"/>
          <w:b/>
          <w:bCs/>
          <w:color w:val="000000" w:themeColor="text1"/>
          <w:sz w:val="20"/>
          <w:szCs w:val="24"/>
        </w:rPr>
        <w:t>L</w:t>
      </w:r>
      <w:r w:rsidR="007A314E" w:rsidRPr="003020F7">
        <w:rPr>
          <w:rFonts w:ascii="Times New Roman" w:hAnsi="Times New Roman" w:cs="Times New Roman"/>
          <w:b/>
          <w:bCs/>
          <w:color w:val="000000" w:themeColor="text1"/>
          <w:sz w:val="20"/>
          <w:szCs w:val="24"/>
        </w:rPr>
        <w:t>.</w:t>
      </w:r>
      <w:r w:rsidR="00191512" w:rsidRPr="003020F7">
        <w:rPr>
          <w:rFonts w:ascii="Times New Roman" w:hAnsi="Times New Roman" w:cs="Times New Roman"/>
          <w:b/>
          <w:bCs/>
          <w:color w:val="000000" w:themeColor="text1"/>
          <w:sz w:val="20"/>
          <w:szCs w:val="24"/>
        </w:rPr>
        <w:tab/>
      </w:r>
      <w:r w:rsidR="00577833" w:rsidRPr="003020F7">
        <w:rPr>
          <w:rFonts w:ascii="Times New Roman" w:hAnsi="Times New Roman" w:cs="Times New Roman"/>
          <w:b/>
          <w:bCs/>
          <w:color w:val="000000" w:themeColor="text1"/>
          <w:sz w:val="20"/>
          <w:szCs w:val="24"/>
        </w:rPr>
        <w:t>“</w:t>
      </w:r>
      <w:r w:rsidR="00463609" w:rsidRPr="003020F7">
        <w:rPr>
          <w:rFonts w:ascii="Times New Roman" w:hAnsi="Times New Roman" w:cs="Times New Roman"/>
          <w:b/>
          <w:bCs/>
          <w:color w:val="000000" w:themeColor="text1"/>
          <w:sz w:val="20"/>
          <w:szCs w:val="24"/>
        </w:rPr>
        <w:t>local assistance state team program (“LAST”) representative</w:t>
      </w:r>
      <w:r w:rsidR="00577833" w:rsidRPr="003020F7">
        <w:rPr>
          <w:rFonts w:ascii="Times New Roman" w:hAnsi="Times New Roman" w:cs="Times New Roman"/>
          <w:b/>
          <w:bCs/>
          <w:color w:val="000000" w:themeColor="text1"/>
          <w:sz w:val="20"/>
          <w:szCs w:val="24"/>
        </w:rPr>
        <w:t>”</w:t>
      </w:r>
      <w:r w:rsidR="00463609" w:rsidRPr="003020F7">
        <w:rPr>
          <w:rFonts w:ascii="Times New Roman" w:hAnsi="Times New Roman" w:cs="Times New Roman"/>
          <w:b/>
          <w:bCs/>
          <w:color w:val="000000" w:themeColor="text1"/>
          <w:sz w:val="20"/>
          <w:szCs w:val="24"/>
        </w:rPr>
        <w:t xml:space="preserve"> </w:t>
      </w:r>
      <w:r w:rsidR="00716F7A" w:rsidRPr="003020F7">
        <w:rPr>
          <w:rFonts w:ascii="Times New Roman" w:hAnsi="Times New Roman" w:cs="Times New Roman"/>
          <w:color w:val="000000" w:themeColor="text1"/>
          <w:sz w:val="20"/>
          <w:szCs w:val="24"/>
        </w:rPr>
        <w:t>means</w:t>
      </w:r>
      <w:r w:rsidR="00B2776B" w:rsidRPr="003020F7">
        <w:rPr>
          <w:rFonts w:ascii="Times New Roman" w:hAnsi="Times New Roman" w:cs="Times New Roman"/>
          <w:color w:val="000000" w:themeColor="text1"/>
          <w:sz w:val="20"/>
          <w:szCs w:val="24"/>
        </w:rPr>
        <w:t xml:space="preserve"> </w:t>
      </w:r>
      <w:r w:rsidR="00885F24" w:rsidRPr="003020F7">
        <w:rPr>
          <w:rFonts w:ascii="Times New Roman" w:hAnsi="Times New Roman" w:cs="Times New Roman"/>
          <w:color w:val="000000" w:themeColor="text1"/>
          <w:sz w:val="20"/>
          <w:szCs w:val="24"/>
        </w:rPr>
        <w:t xml:space="preserve">the </w:t>
      </w:r>
      <w:r w:rsidR="0037246C" w:rsidRPr="003020F7">
        <w:rPr>
          <w:rFonts w:ascii="Times New Roman" w:hAnsi="Times New Roman" w:cs="Times New Roman"/>
          <w:color w:val="000000" w:themeColor="text1"/>
          <w:sz w:val="20"/>
          <w:szCs w:val="24"/>
        </w:rPr>
        <w:t xml:space="preserve">individual assigned to coordinate with </w:t>
      </w:r>
      <w:r w:rsidR="008063F2" w:rsidRPr="003020F7">
        <w:rPr>
          <w:rFonts w:ascii="Times New Roman" w:hAnsi="Times New Roman" w:cs="Times New Roman"/>
          <w:color w:val="000000" w:themeColor="text1"/>
          <w:sz w:val="20"/>
          <w:szCs w:val="24"/>
        </w:rPr>
        <w:t xml:space="preserve">the </w:t>
      </w:r>
      <w:r w:rsidR="000B1725" w:rsidRPr="003020F7">
        <w:rPr>
          <w:rFonts w:ascii="Times New Roman" w:hAnsi="Times New Roman" w:cs="Times New Roman"/>
          <w:color w:val="000000" w:themeColor="text1"/>
          <w:sz w:val="20"/>
          <w:szCs w:val="24"/>
        </w:rPr>
        <w:t>national fallen firefighters’ association and the U.S. department of justice to assist with the</w:t>
      </w:r>
      <w:r w:rsidR="00DE4471" w:rsidRPr="003020F7">
        <w:rPr>
          <w:rFonts w:ascii="Times New Roman" w:hAnsi="Times New Roman" w:cs="Times New Roman"/>
          <w:color w:val="000000" w:themeColor="text1"/>
          <w:sz w:val="20"/>
          <w:szCs w:val="24"/>
        </w:rPr>
        <w:t xml:space="preserve"> federal public safety officer’s benefits process.</w:t>
      </w:r>
    </w:p>
    <w:p w14:paraId="3C0B2935" w14:textId="1BCBA55A" w:rsidR="006E1357" w:rsidRPr="003020F7" w:rsidRDefault="006E1357" w:rsidP="006E1357">
      <w:pPr>
        <w:pStyle w:val="left"/>
        <w:spacing w:before="0" w:beforeAutospacing="0" w:after="0" w:afterAutospacing="0"/>
        <w:rPr>
          <w:caps/>
          <w:sz w:val="20"/>
          <w:szCs w:val="20"/>
        </w:rPr>
      </w:pPr>
      <w:r w:rsidRPr="003020F7">
        <w:rPr>
          <w:caps/>
          <w:sz w:val="20"/>
          <w:szCs w:val="20"/>
          <w:rPrChange w:id="19" w:author="Ortiz, Matt, SRCA" w:date="2026-02-10T16:45:00Z" w16du:dateUtc="2026-02-10T23:45:00Z">
            <w:rPr>
              <w:caps/>
              <w:sz w:val="20"/>
              <w:szCs w:val="20"/>
              <w:highlight w:val="yellow"/>
            </w:rPr>
          </w:rPrChange>
        </w:rPr>
        <w:t xml:space="preserve">[10.25.14.7 NMAC – N, </w:t>
      </w:r>
      <w:r w:rsidRPr="003020F7">
        <w:rPr>
          <w:sz w:val="20"/>
          <w:szCs w:val="20"/>
          <w:rPrChange w:id="20" w:author="Ortiz, Matt, SRCA" w:date="2026-02-10T16:45:00Z" w16du:dateUtc="2026-02-10T23:45:00Z">
            <w:rPr>
              <w:sz w:val="20"/>
              <w:szCs w:val="20"/>
              <w:highlight w:val="yellow"/>
            </w:rPr>
          </w:rPrChange>
        </w:rPr>
        <w:t>xx/xx/2026</w:t>
      </w:r>
      <w:r w:rsidRPr="003020F7">
        <w:rPr>
          <w:caps/>
          <w:sz w:val="20"/>
          <w:szCs w:val="20"/>
          <w:rPrChange w:id="21" w:author="Ortiz, Matt, SRCA" w:date="2026-02-10T16:45:00Z" w16du:dateUtc="2026-02-10T23:45:00Z">
            <w:rPr>
              <w:caps/>
              <w:sz w:val="20"/>
              <w:szCs w:val="20"/>
              <w:highlight w:val="yellow"/>
            </w:rPr>
          </w:rPrChange>
        </w:rPr>
        <w:t>]</w:t>
      </w:r>
    </w:p>
    <w:p w14:paraId="64A228FC" w14:textId="0EDD4DE1" w:rsidR="006E1357" w:rsidRPr="00682785" w:rsidDel="00CC13D0" w:rsidRDefault="006E1357" w:rsidP="00806243">
      <w:pPr>
        <w:spacing w:after="0" w:line="240" w:lineRule="auto"/>
        <w:rPr>
          <w:del w:id="22" w:author="Ortiz, Matt, SRCA" w:date="2026-02-10T16:45:00Z" w16du:dateUtc="2026-02-10T23:45:00Z"/>
          <w:rFonts w:ascii="Times New Roman" w:hAnsi="Times New Roman" w:cs="Times New Roman"/>
          <w:color w:val="000000" w:themeColor="text1"/>
          <w:sz w:val="20"/>
          <w:szCs w:val="24"/>
        </w:rPr>
      </w:pPr>
    </w:p>
    <w:p w14:paraId="0C9C010D" w14:textId="729BD34D" w:rsidR="00225FC7" w:rsidRPr="003020F7" w:rsidRDefault="00225FC7" w:rsidP="00806243">
      <w:pPr>
        <w:spacing w:after="0" w:line="240" w:lineRule="auto"/>
        <w:rPr>
          <w:rFonts w:ascii="Times New Roman" w:hAnsi="Times New Roman" w:cs="Times New Roman"/>
          <w:color w:val="000000" w:themeColor="text1"/>
          <w:sz w:val="20"/>
          <w:szCs w:val="24"/>
        </w:rPr>
      </w:pPr>
    </w:p>
    <w:p w14:paraId="2D944F22" w14:textId="7730099D" w:rsidR="00551CDD" w:rsidRPr="003020F7" w:rsidRDefault="00CD54FB"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b/>
          <w:bCs/>
          <w:color w:val="000000" w:themeColor="text1"/>
          <w:sz w:val="20"/>
          <w:szCs w:val="24"/>
        </w:rPr>
        <w:t>10.25.</w:t>
      </w:r>
      <w:r w:rsidR="00577833" w:rsidRPr="003020F7">
        <w:rPr>
          <w:rFonts w:ascii="Times New Roman" w:hAnsi="Times New Roman" w:cs="Times New Roman"/>
          <w:b/>
          <w:bCs/>
          <w:color w:val="000000" w:themeColor="text1"/>
          <w:sz w:val="20"/>
          <w:szCs w:val="24"/>
        </w:rPr>
        <w:t>14</w:t>
      </w:r>
      <w:r w:rsidRPr="003020F7">
        <w:rPr>
          <w:rFonts w:ascii="Times New Roman" w:hAnsi="Times New Roman" w:cs="Times New Roman"/>
          <w:b/>
          <w:bCs/>
          <w:color w:val="000000" w:themeColor="text1"/>
          <w:sz w:val="20"/>
          <w:szCs w:val="24"/>
        </w:rPr>
        <w:t>.</w:t>
      </w:r>
      <w:r w:rsidR="0028067F" w:rsidRPr="003020F7">
        <w:rPr>
          <w:rFonts w:ascii="Times New Roman" w:hAnsi="Times New Roman" w:cs="Times New Roman"/>
          <w:b/>
          <w:bCs/>
          <w:color w:val="000000" w:themeColor="text1"/>
          <w:sz w:val="20"/>
          <w:szCs w:val="24"/>
        </w:rPr>
        <w:t>8</w:t>
      </w:r>
      <w:r w:rsidRPr="003020F7">
        <w:rPr>
          <w:rFonts w:ascii="Times New Roman" w:hAnsi="Times New Roman" w:cs="Times New Roman"/>
          <w:b/>
          <w:bCs/>
          <w:color w:val="000000" w:themeColor="text1"/>
          <w:sz w:val="20"/>
          <w:szCs w:val="24"/>
        </w:rPr>
        <w:t xml:space="preserve"> </w:t>
      </w:r>
      <w:r w:rsidR="001E397F" w:rsidRPr="003020F7">
        <w:rPr>
          <w:rFonts w:ascii="Times New Roman" w:hAnsi="Times New Roman" w:cs="Times New Roman"/>
          <w:b/>
          <w:bCs/>
          <w:color w:val="000000" w:themeColor="text1"/>
          <w:sz w:val="20"/>
          <w:szCs w:val="24"/>
        </w:rPr>
        <w:tab/>
      </w:r>
      <w:r w:rsidRPr="003020F7">
        <w:rPr>
          <w:rFonts w:ascii="Times New Roman" w:hAnsi="Times New Roman" w:cs="Times New Roman"/>
          <w:b/>
          <w:bCs/>
          <w:color w:val="000000" w:themeColor="text1"/>
          <w:sz w:val="20"/>
          <w:szCs w:val="24"/>
        </w:rPr>
        <w:t>LINE OF DUTY DEATH:</w:t>
      </w:r>
    </w:p>
    <w:p w14:paraId="621F0B33" w14:textId="179FC418" w:rsidR="007F2F90" w:rsidRPr="003020F7" w:rsidRDefault="009F5A1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551CDD" w:rsidRPr="003020F7">
        <w:rPr>
          <w:rFonts w:ascii="Times New Roman" w:hAnsi="Times New Roman" w:cs="Times New Roman"/>
          <w:b/>
          <w:bCs/>
          <w:color w:val="000000" w:themeColor="text1"/>
          <w:sz w:val="20"/>
          <w:szCs w:val="24"/>
        </w:rPr>
        <w:t>A</w:t>
      </w:r>
      <w:r w:rsidR="00551CDD" w:rsidRPr="003020F7">
        <w:rPr>
          <w:rFonts w:ascii="Times New Roman" w:hAnsi="Times New Roman" w:cs="Times New Roman"/>
          <w:color w:val="000000" w:themeColor="text1"/>
          <w:sz w:val="20"/>
          <w:szCs w:val="24"/>
        </w:rPr>
        <w:t>.</w:t>
      </w:r>
      <w:r w:rsidR="00551CDD" w:rsidRPr="003020F7">
        <w:rPr>
          <w:rFonts w:ascii="Times New Roman" w:hAnsi="Times New Roman" w:cs="Times New Roman"/>
          <w:color w:val="000000" w:themeColor="text1"/>
          <w:sz w:val="20"/>
          <w:szCs w:val="24"/>
        </w:rPr>
        <w:tab/>
      </w:r>
      <w:r w:rsidR="00F51BBD" w:rsidRPr="003020F7">
        <w:rPr>
          <w:rFonts w:ascii="Times New Roman" w:hAnsi="Times New Roman" w:cs="Times New Roman"/>
          <w:color w:val="000000" w:themeColor="text1"/>
          <w:sz w:val="20"/>
          <w:szCs w:val="24"/>
        </w:rPr>
        <w:t xml:space="preserve">Subject to the exceptions in </w:t>
      </w:r>
      <w:r w:rsidR="00F51BBD" w:rsidRPr="003020F7">
        <w:rPr>
          <w:rFonts w:ascii="Times New Roman" w:hAnsi="Times New Roman" w:cs="Times New Roman"/>
          <w:color w:val="000000" w:themeColor="text1"/>
          <w:sz w:val="20"/>
          <w:szCs w:val="24"/>
          <w:rPrChange w:id="23" w:author="Ortiz, Matt, SRCA" w:date="2026-02-10T16:45:00Z" w16du:dateUtc="2026-02-10T23:45:00Z">
            <w:rPr>
              <w:rFonts w:ascii="Times New Roman" w:hAnsi="Times New Roman" w:cs="Times New Roman"/>
              <w:color w:val="000000" w:themeColor="text1"/>
              <w:sz w:val="20"/>
              <w:szCs w:val="24"/>
              <w:highlight w:val="yellow"/>
            </w:rPr>
          </w:rPrChange>
        </w:rPr>
        <w:t>10.25</w:t>
      </w:r>
      <w:ins w:id="24" w:author="Ortiz, Matt, SRCA" w:date="2026-02-10T16:44:00Z" w16du:dateUtc="2026-02-10T23:44:00Z">
        <w:r w:rsidR="00CC13D0" w:rsidRPr="003020F7">
          <w:rPr>
            <w:rFonts w:ascii="Times New Roman" w:hAnsi="Times New Roman" w:cs="Times New Roman"/>
            <w:color w:val="000000" w:themeColor="text1"/>
            <w:sz w:val="20"/>
            <w:szCs w:val="24"/>
            <w:rPrChange w:id="25" w:author="Ortiz, Matt, SRCA" w:date="2026-02-10T16:45:00Z" w16du:dateUtc="2026-02-10T23:45:00Z">
              <w:rPr>
                <w:rFonts w:ascii="Times New Roman" w:hAnsi="Times New Roman" w:cs="Times New Roman"/>
                <w:color w:val="000000" w:themeColor="text1"/>
                <w:sz w:val="20"/>
                <w:szCs w:val="24"/>
                <w:highlight w:val="yellow"/>
              </w:rPr>
            </w:rPrChange>
          </w:rPr>
          <w:t>.</w:t>
        </w:r>
      </w:ins>
      <w:ins w:id="26" w:author="Gonzales, Amber, DHSEM" w:date="2026-02-10T11:37:00Z" w16du:dateUtc="2026-02-10T18:37:00Z">
        <w:del w:id="27" w:author="Ortiz, Matt, SRCA" w:date="2026-02-10T16:44:00Z" w16du:dateUtc="2026-02-10T23:44:00Z">
          <w:r w:rsidR="006E1357" w:rsidRPr="003020F7" w:rsidDel="00CC13D0">
            <w:rPr>
              <w:rFonts w:ascii="Times New Roman" w:hAnsi="Times New Roman" w:cs="Times New Roman"/>
              <w:color w:val="000000" w:themeColor="text1"/>
              <w:sz w:val="20"/>
              <w:szCs w:val="24"/>
              <w:rPrChange w:id="28" w:author="Ortiz, Matt, SRCA" w:date="2026-02-10T16:45:00Z" w16du:dateUtc="2026-02-10T23:45:00Z">
                <w:rPr>
                  <w:rFonts w:ascii="Times New Roman" w:hAnsi="Times New Roman" w:cs="Times New Roman"/>
                  <w:color w:val="000000" w:themeColor="text1"/>
                  <w:sz w:val="20"/>
                  <w:szCs w:val="24"/>
                  <w:highlight w:val="yellow"/>
                </w:rPr>
              </w:rPrChange>
            </w:rPr>
            <w:delText>.</w:delText>
          </w:r>
        </w:del>
        <w:r w:rsidR="006E1357" w:rsidRPr="003020F7">
          <w:rPr>
            <w:rFonts w:ascii="Times New Roman" w:hAnsi="Times New Roman" w:cs="Times New Roman"/>
            <w:color w:val="000000" w:themeColor="text1"/>
            <w:sz w:val="20"/>
            <w:szCs w:val="24"/>
            <w:rPrChange w:id="29" w:author="Ortiz, Matt, SRCA" w:date="2026-02-10T16:45:00Z" w16du:dateUtc="2026-02-10T23:45:00Z">
              <w:rPr>
                <w:rFonts w:ascii="Times New Roman" w:hAnsi="Times New Roman" w:cs="Times New Roman"/>
                <w:color w:val="000000" w:themeColor="text1"/>
                <w:sz w:val="20"/>
                <w:szCs w:val="24"/>
                <w:highlight w:val="yellow"/>
              </w:rPr>
            </w:rPrChange>
          </w:rPr>
          <w:t xml:space="preserve">14.11 NMAC </w:t>
        </w:r>
      </w:ins>
      <w:del w:id="30" w:author="Gonzales, Amber, DHSEM" w:date="2026-02-10T11:37:00Z" w16du:dateUtc="2026-02-10T18:37:00Z">
        <w:r w:rsidR="00F51BBD" w:rsidRPr="003020F7" w:rsidDel="006E1357">
          <w:rPr>
            <w:rFonts w:ascii="Times New Roman" w:hAnsi="Times New Roman" w:cs="Times New Roman"/>
            <w:color w:val="000000" w:themeColor="text1"/>
            <w:sz w:val="20"/>
            <w:szCs w:val="24"/>
            <w:rPrChange w:id="31" w:author="Ortiz, Matt, SRCA" w:date="2026-02-10T16:45:00Z" w16du:dateUtc="2026-02-10T23:45:00Z">
              <w:rPr>
                <w:rFonts w:ascii="Times New Roman" w:hAnsi="Times New Roman" w:cs="Times New Roman"/>
                <w:color w:val="000000" w:themeColor="text1"/>
                <w:sz w:val="20"/>
                <w:szCs w:val="24"/>
                <w:highlight w:val="yellow"/>
              </w:rPr>
            </w:rPrChange>
          </w:rPr>
          <w:delText>.</w:delText>
        </w:r>
        <w:r w:rsidR="00A71EDA" w:rsidRPr="003020F7" w:rsidDel="006E1357">
          <w:rPr>
            <w:rFonts w:ascii="Times New Roman" w:hAnsi="Times New Roman" w:cs="Times New Roman"/>
            <w:color w:val="000000" w:themeColor="text1"/>
            <w:sz w:val="20"/>
            <w:szCs w:val="24"/>
            <w:rPrChange w:id="32" w:author="Ortiz, Matt, SRCA" w:date="2026-02-10T16:45:00Z" w16du:dateUtc="2026-02-10T23:45:00Z">
              <w:rPr>
                <w:rFonts w:ascii="Times New Roman" w:hAnsi="Times New Roman" w:cs="Times New Roman"/>
                <w:color w:val="000000" w:themeColor="text1"/>
                <w:sz w:val="20"/>
                <w:szCs w:val="24"/>
                <w:highlight w:val="yellow"/>
              </w:rPr>
            </w:rPrChange>
          </w:rPr>
          <w:delText>xx</w:delText>
        </w:r>
        <w:r w:rsidR="00F51BBD" w:rsidRPr="003020F7" w:rsidDel="006E1357">
          <w:rPr>
            <w:rFonts w:ascii="Times New Roman" w:hAnsi="Times New Roman" w:cs="Times New Roman"/>
            <w:color w:val="000000" w:themeColor="text1"/>
            <w:sz w:val="20"/>
            <w:szCs w:val="24"/>
            <w:rPrChange w:id="33" w:author="Ortiz, Matt, SRCA" w:date="2026-02-10T16:45:00Z" w16du:dateUtc="2026-02-10T23:45:00Z">
              <w:rPr>
                <w:rFonts w:ascii="Times New Roman" w:hAnsi="Times New Roman" w:cs="Times New Roman"/>
                <w:color w:val="000000" w:themeColor="text1"/>
                <w:sz w:val="20"/>
                <w:szCs w:val="24"/>
                <w:highlight w:val="yellow"/>
              </w:rPr>
            </w:rPrChange>
          </w:rPr>
          <w:delText>.</w:delText>
        </w:r>
        <w:r w:rsidR="001D7DDD" w:rsidRPr="003020F7" w:rsidDel="006E1357">
          <w:rPr>
            <w:rFonts w:ascii="Times New Roman" w:hAnsi="Times New Roman" w:cs="Times New Roman"/>
            <w:color w:val="000000" w:themeColor="text1"/>
            <w:sz w:val="20"/>
            <w:szCs w:val="24"/>
            <w:rPrChange w:id="34" w:author="Ortiz, Matt, SRCA" w:date="2026-02-10T16:45:00Z" w16du:dateUtc="2026-02-10T23:45:00Z">
              <w:rPr>
                <w:rFonts w:ascii="Times New Roman" w:hAnsi="Times New Roman" w:cs="Times New Roman"/>
                <w:color w:val="000000" w:themeColor="text1"/>
                <w:sz w:val="20"/>
                <w:szCs w:val="24"/>
                <w:highlight w:val="yellow"/>
              </w:rPr>
            </w:rPrChange>
          </w:rPr>
          <w:delText>11</w:delText>
        </w:r>
        <w:r w:rsidR="00F51BBD" w:rsidRPr="003020F7" w:rsidDel="006E1357">
          <w:rPr>
            <w:rFonts w:ascii="Times New Roman" w:hAnsi="Times New Roman" w:cs="Times New Roman"/>
            <w:color w:val="000000" w:themeColor="text1"/>
            <w:sz w:val="20"/>
            <w:szCs w:val="24"/>
            <w:rPrChange w:id="35" w:author="Ortiz, Matt, SRCA" w:date="2026-02-10T16:45:00Z" w16du:dateUtc="2026-02-10T23:45:00Z">
              <w:rPr>
                <w:rFonts w:ascii="Times New Roman" w:hAnsi="Times New Roman" w:cs="Times New Roman"/>
                <w:color w:val="000000" w:themeColor="text1"/>
                <w:sz w:val="20"/>
                <w:szCs w:val="24"/>
                <w:highlight w:val="yellow"/>
              </w:rPr>
            </w:rPrChange>
          </w:rPr>
          <w:delText xml:space="preserve"> NMAC</w:delText>
        </w:r>
      </w:del>
      <w:r w:rsidR="00F51BBD" w:rsidRPr="003020F7">
        <w:rPr>
          <w:rFonts w:ascii="Times New Roman" w:hAnsi="Times New Roman" w:cs="Times New Roman"/>
          <w:color w:val="000000" w:themeColor="text1"/>
          <w:sz w:val="20"/>
          <w:szCs w:val="24"/>
        </w:rPr>
        <w:t>, i</w:t>
      </w:r>
      <w:r w:rsidR="00F133A6" w:rsidRPr="003020F7">
        <w:rPr>
          <w:rFonts w:ascii="Times New Roman" w:hAnsi="Times New Roman" w:cs="Times New Roman"/>
          <w:color w:val="000000" w:themeColor="text1"/>
          <w:sz w:val="20"/>
          <w:szCs w:val="24"/>
        </w:rPr>
        <w:t xml:space="preserve">n order for </w:t>
      </w:r>
      <w:r w:rsidR="005E2412" w:rsidRPr="003020F7">
        <w:rPr>
          <w:rFonts w:ascii="Times New Roman" w:hAnsi="Times New Roman" w:cs="Times New Roman"/>
          <w:color w:val="000000" w:themeColor="text1"/>
          <w:sz w:val="20"/>
          <w:szCs w:val="24"/>
        </w:rPr>
        <w:t xml:space="preserve">a </w:t>
      </w:r>
      <w:r w:rsidR="00F133A6" w:rsidRPr="003020F7">
        <w:rPr>
          <w:rFonts w:ascii="Times New Roman" w:hAnsi="Times New Roman" w:cs="Times New Roman"/>
          <w:color w:val="000000" w:themeColor="text1"/>
          <w:sz w:val="20"/>
          <w:szCs w:val="24"/>
        </w:rPr>
        <w:t>survivor</w:t>
      </w:r>
      <w:r w:rsidR="005E2412" w:rsidRPr="003020F7">
        <w:rPr>
          <w:rFonts w:ascii="Times New Roman" w:hAnsi="Times New Roman" w:cs="Times New Roman"/>
          <w:color w:val="000000" w:themeColor="text1"/>
          <w:sz w:val="20"/>
          <w:szCs w:val="24"/>
        </w:rPr>
        <w:t xml:space="preserve"> or survivors</w:t>
      </w:r>
      <w:r w:rsidR="00F133A6" w:rsidRPr="003020F7">
        <w:rPr>
          <w:rFonts w:ascii="Times New Roman" w:hAnsi="Times New Roman" w:cs="Times New Roman"/>
          <w:color w:val="000000" w:themeColor="text1"/>
          <w:sz w:val="20"/>
          <w:szCs w:val="24"/>
        </w:rPr>
        <w:t xml:space="preserve"> t</w:t>
      </w:r>
      <w:r w:rsidR="00CD54FB" w:rsidRPr="003020F7">
        <w:rPr>
          <w:rFonts w:ascii="Times New Roman" w:hAnsi="Times New Roman" w:cs="Times New Roman"/>
          <w:color w:val="000000" w:themeColor="text1"/>
          <w:sz w:val="20"/>
          <w:szCs w:val="24"/>
        </w:rPr>
        <w:t xml:space="preserve">o qualify for </w:t>
      </w:r>
      <w:r w:rsidR="00226E67" w:rsidRPr="003020F7">
        <w:rPr>
          <w:rFonts w:ascii="Times New Roman" w:hAnsi="Times New Roman" w:cs="Times New Roman"/>
          <w:color w:val="000000" w:themeColor="text1"/>
          <w:sz w:val="20"/>
          <w:szCs w:val="24"/>
        </w:rPr>
        <w:t xml:space="preserve">supplemental benefits </w:t>
      </w:r>
      <w:r w:rsidR="007E3DE2" w:rsidRPr="003020F7">
        <w:rPr>
          <w:rFonts w:ascii="Times New Roman" w:hAnsi="Times New Roman" w:cs="Times New Roman"/>
          <w:color w:val="000000" w:themeColor="text1"/>
          <w:sz w:val="20"/>
          <w:szCs w:val="24"/>
        </w:rPr>
        <w:t xml:space="preserve">from the fund, </w:t>
      </w:r>
      <w:r w:rsidR="00CD54FB" w:rsidRPr="003020F7">
        <w:rPr>
          <w:rFonts w:ascii="Times New Roman" w:hAnsi="Times New Roman" w:cs="Times New Roman"/>
          <w:color w:val="000000" w:themeColor="text1"/>
          <w:sz w:val="20"/>
          <w:szCs w:val="24"/>
        </w:rPr>
        <w:t xml:space="preserve">a </w:t>
      </w:r>
      <w:r w:rsidR="00334E38" w:rsidRPr="003020F7">
        <w:rPr>
          <w:rFonts w:ascii="Times New Roman" w:hAnsi="Times New Roman" w:cs="Times New Roman"/>
          <w:color w:val="000000" w:themeColor="text1"/>
          <w:sz w:val="20"/>
          <w:szCs w:val="24"/>
        </w:rPr>
        <w:t xml:space="preserve">firefighters’ </w:t>
      </w:r>
      <w:r w:rsidR="00CD54FB" w:rsidRPr="003020F7">
        <w:rPr>
          <w:rFonts w:ascii="Times New Roman" w:hAnsi="Times New Roman" w:cs="Times New Roman"/>
          <w:color w:val="000000" w:themeColor="text1"/>
          <w:sz w:val="20"/>
          <w:szCs w:val="24"/>
        </w:rPr>
        <w:t>death must have been the result of a personal injury</w:t>
      </w:r>
      <w:r w:rsidR="00334E38" w:rsidRPr="003020F7">
        <w:rPr>
          <w:rFonts w:ascii="Times New Roman" w:hAnsi="Times New Roman" w:cs="Times New Roman"/>
          <w:color w:val="000000" w:themeColor="text1"/>
          <w:sz w:val="20"/>
          <w:szCs w:val="24"/>
        </w:rPr>
        <w:t xml:space="preserve"> </w:t>
      </w:r>
      <w:r w:rsidR="003162FA" w:rsidRPr="003020F7">
        <w:rPr>
          <w:rFonts w:ascii="Times New Roman" w:hAnsi="Times New Roman" w:cs="Times New Roman"/>
          <w:color w:val="000000" w:themeColor="text1"/>
          <w:sz w:val="20"/>
          <w:szCs w:val="24"/>
        </w:rPr>
        <w:t xml:space="preserve">sustained </w:t>
      </w:r>
      <w:r w:rsidR="00CD54FB" w:rsidRPr="003020F7">
        <w:rPr>
          <w:rFonts w:ascii="Times New Roman" w:hAnsi="Times New Roman" w:cs="Times New Roman"/>
          <w:color w:val="000000" w:themeColor="text1"/>
          <w:sz w:val="20"/>
          <w:szCs w:val="24"/>
        </w:rPr>
        <w:t xml:space="preserve">in the line of duty. </w:t>
      </w:r>
      <w:r w:rsidR="00334E38" w:rsidRPr="003020F7">
        <w:rPr>
          <w:rFonts w:ascii="Times New Roman" w:hAnsi="Times New Roman" w:cs="Times New Roman"/>
          <w:color w:val="000000" w:themeColor="text1"/>
          <w:sz w:val="20"/>
          <w:szCs w:val="24"/>
        </w:rPr>
        <w:t xml:space="preserve"> A</w:t>
      </w:r>
      <w:r w:rsidR="00CD54FB" w:rsidRPr="003020F7">
        <w:rPr>
          <w:rFonts w:ascii="Times New Roman" w:hAnsi="Times New Roman" w:cs="Times New Roman"/>
          <w:color w:val="000000" w:themeColor="text1"/>
          <w:sz w:val="20"/>
          <w:szCs w:val="24"/>
        </w:rPr>
        <w:t xml:space="preserve">n injury </w:t>
      </w:r>
      <w:r w:rsidR="00433BBA" w:rsidRPr="003020F7">
        <w:rPr>
          <w:rFonts w:ascii="Times New Roman" w:hAnsi="Times New Roman" w:cs="Times New Roman"/>
          <w:color w:val="000000" w:themeColor="text1"/>
          <w:sz w:val="20"/>
          <w:szCs w:val="24"/>
        </w:rPr>
        <w:t xml:space="preserve">causing death </w:t>
      </w:r>
      <w:r w:rsidR="00334E38" w:rsidRPr="003020F7">
        <w:rPr>
          <w:rFonts w:ascii="Times New Roman" w:hAnsi="Times New Roman" w:cs="Times New Roman"/>
          <w:color w:val="000000" w:themeColor="text1"/>
          <w:sz w:val="20"/>
          <w:szCs w:val="24"/>
        </w:rPr>
        <w:t xml:space="preserve">is </w:t>
      </w:r>
      <w:r w:rsidR="007F2F90" w:rsidRPr="003020F7">
        <w:rPr>
          <w:rFonts w:ascii="Times New Roman" w:hAnsi="Times New Roman" w:cs="Times New Roman"/>
          <w:color w:val="000000" w:themeColor="text1"/>
          <w:sz w:val="20"/>
          <w:szCs w:val="24"/>
        </w:rPr>
        <w:t xml:space="preserve">considered to have </w:t>
      </w:r>
      <w:r w:rsidR="00CD54FB" w:rsidRPr="003020F7">
        <w:rPr>
          <w:rFonts w:ascii="Times New Roman" w:hAnsi="Times New Roman" w:cs="Times New Roman"/>
          <w:color w:val="000000" w:themeColor="text1"/>
          <w:sz w:val="20"/>
          <w:szCs w:val="24"/>
        </w:rPr>
        <w:t>occur</w:t>
      </w:r>
      <w:r w:rsidR="007F2F90" w:rsidRPr="003020F7">
        <w:rPr>
          <w:rFonts w:ascii="Times New Roman" w:hAnsi="Times New Roman" w:cs="Times New Roman"/>
          <w:color w:val="000000" w:themeColor="text1"/>
          <w:sz w:val="20"/>
          <w:szCs w:val="24"/>
        </w:rPr>
        <w:t>red</w:t>
      </w:r>
      <w:r w:rsidR="00CD54FB" w:rsidRPr="003020F7">
        <w:rPr>
          <w:rFonts w:ascii="Times New Roman" w:hAnsi="Times New Roman" w:cs="Times New Roman"/>
          <w:color w:val="000000" w:themeColor="text1"/>
          <w:sz w:val="20"/>
          <w:szCs w:val="24"/>
        </w:rPr>
        <w:t xml:space="preserve"> in the line of duty if</w:t>
      </w:r>
      <w:r w:rsidR="007F4FA3" w:rsidRPr="003020F7">
        <w:rPr>
          <w:rFonts w:ascii="Times New Roman" w:hAnsi="Times New Roman" w:cs="Times New Roman"/>
          <w:color w:val="000000" w:themeColor="text1"/>
          <w:sz w:val="20"/>
          <w:szCs w:val="24"/>
        </w:rPr>
        <w:t>:</w:t>
      </w:r>
      <w:r w:rsidR="00CD54FB" w:rsidRPr="003020F7">
        <w:rPr>
          <w:rFonts w:ascii="Times New Roman" w:hAnsi="Times New Roman" w:cs="Times New Roman"/>
          <w:color w:val="000000" w:themeColor="text1"/>
          <w:sz w:val="20"/>
          <w:szCs w:val="24"/>
        </w:rPr>
        <w:t xml:space="preserve"> </w:t>
      </w:r>
    </w:p>
    <w:p w14:paraId="3B98E10F" w14:textId="133BE96E" w:rsidR="007F2F90" w:rsidRPr="003020F7" w:rsidRDefault="00B029F0"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A71EDA" w:rsidRPr="003020F7">
        <w:rPr>
          <w:rFonts w:ascii="Times New Roman" w:hAnsi="Times New Roman" w:cs="Times New Roman"/>
          <w:color w:val="000000" w:themeColor="text1"/>
          <w:sz w:val="20"/>
          <w:szCs w:val="24"/>
        </w:rPr>
        <w:tab/>
      </w:r>
      <w:r w:rsidR="00CD54FB" w:rsidRPr="003020F7">
        <w:rPr>
          <w:rFonts w:ascii="Times New Roman" w:hAnsi="Times New Roman" w:cs="Times New Roman"/>
          <w:b/>
          <w:bCs/>
          <w:color w:val="000000" w:themeColor="text1"/>
          <w:sz w:val="20"/>
          <w:szCs w:val="24"/>
        </w:rPr>
        <w:t>(1)</w:t>
      </w:r>
      <w:r w:rsidR="00A71EDA" w:rsidRPr="003020F7">
        <w:rPr>
          <w:rFonts w:ascii="Times New Roman" w:hAnsi="Times New Roman" w:cs="Times New Roman"/>
          <w:color w:val="000000" w:themeColor="text1"/>
          <w:sz w:val="20"/>
          <w:szCs w:val="24"/>
        </w:rPr>
        <w:tab/>
      </w:r>
      <w:r w:rsidR="00D7763F" w:rsidRPr="003020F7">
        <w:rPr>
          <w:rFonts w:ascii="Times New Roman" w:hAnsi="Times New Roman" w:cs="Times New Roman"/>
          <w:color w:val="000000" w:themeColor="text1"/>
          <w:sz w:val="20"/>
          <w:szCs w:val="24"/>
        </w:rPr>
        <w:t xml:space="preserve">it </w:t>
      </w:r>
      <w:r w:rsidR="00551CDD" w:rsidRPr="003020F7">
        <w:rPr>
          <w:rFonts w:ascii="Times New Roman" w:hAnsi="Times New Roman" w:cs="Times New Roman"/>
          <w:color w:val="000000" w:themeColor="text1"/>
          <w:sz w:val="20"/>
          <w:szCs w:val="24"/>
        </w:rPr>
        <w:t>was</w:t>
      </w:r>
      <w:r w:rsidR="00CD54FB" w:rsidRPr="003020F7">
        <w:rPr>
          <w:rFonts w:ascii="Times New Roman" w:hAnsi="Times New Roman" w:cs="Times New Roman"/>
          <w:color w:val="000000" w:themeColor="text1"/>
          <w:sz w:val="20"/>
          <w:szCs w:val="24"/>
        </w:rPr>
        <w:t xml:space="preserve"> the result of the </w:t>
      </w:r>
      <w:r w:rsidR="00AC28FC" w:rsidRPr="003020F7">
        <w:rPr>
          <w:rFonts w:ascii="Times New Roman" w:hAnsi="Times New Roman" w:cs="Times New Roman"/>
          <w:color w:val="000000" w:themeColor="text1"/>
          <w:sz w:val="20"/>
          <w:szCs w:val="24"/>
        </w:rPr>
        <w:t xml:space="preserve">firefighter’s </w:t>
      </w:r>
      <w:r w:rsidR="00CD54FB" w:rsidRPr="003020F7">
        <w:rPr>
          <w:rFonts w:ascii="Times New Roman" w:hAnsi="Times New Roman" w:cs="Times New Roman"/>
          <w:color w:val="000000" w:themeColor="text1"/>
          <w:sz w:val="20"/>
          <w:szCs w:val="24"/>
        </w:rPr>
        <w:t>authorized activities while on duty</w:t>
      </w:r>
      <w:r w:rsidR="00A37219" w:rsidRPr="003020F7">
        <w:rPr>
          <w:rFonts w:ascii="Times New Roman" w:hAnsi="Times New Roman" w:cs="Times New Roman"/>
          <w:color w:val="000000" w:themeColor="text1"/>
          <w:sz w:val="20"/>
          <w:szCs w:val="24"/>
        </w:rPr>
        <w:t>, as determined by the department Fire Chief, or authorized designee, and validated by the department human resources director, or</w:t>
      </w:r>
      <w:r w:rsidR="00EF5E64" w:rsidRPr="003020F7">
        <w:rPr>
          <w:rFonts w:ascii="Times New Roman" w:hAnsi="Times New Roman" w:cs="Times New Roman"/>
          <w:color w:val="000000" w:themeColor="text1"/>
          <w:sz w:val="20"/>
          <w:szCs w:val="24"/>
        </w:rPr>
        <w:t xml:space="preserve"> in department-authorized training</w:t>
      </w:r>
      <w:r w:rsidR="00CD54FB" w:rsidRPr="003020F7">
        <w:rPr>
          <w:rFonts w:ascii="Times New Roman" w:hAnsi="Times New Roman" w:cs="Times New Roman"/>
          <w:color w:val="000000" w:themeColor="text1"/>
          <w:sz w:val="20"/>
          <w:szCs w:val="24"/>
        </w:rPr>
        <w:t xml:space="preserve">, </w:t>
      </w:r>
    </w:p>
    <w:p w14:paraId="7B79CEFB" w14:textId="7647B847" w:rsidR="001E397F" w:rsidRPr="003020F7" w:rsidRDefault="001E397F"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B029F0" w:rsidRPr="003020F7">
        <w:rPr>
          <w:rFonts w:ascii="Times New Roman" w:hAnsi="Times New Roman" w:cs="Times New Roman"/>
          <w:color w:val="000000" w:themeColor="text1"/>
          <w:sz w:val="20"/>
          <w:szCs w:val="24"/>
        </w:rPr>
        <w:tab/>
      </w:r>
      <w:r w:rsidR="00CD54FB" w:rsidRPr="003020F7">
        <w:rPr>
          <w:rFonts w:ascii="Times New Roman" w:hAnsi="Times New Roman" w:cs="Times New Roman"/>
          <w:b/>
          <w:bCs/>
          <w:color w:val="000000" w:themeColor="text1"/>
          <w:sz w:val="20"/>
          <w:szCs w:val="24"/>
        </w:rPr>
        <w:t>(2)</w:t>
      </w:r>
      <w:r w:rsidR="00A71EDA" w:rsidRPr="003020F7">
        <w:rPr>
          <w:rFonts w:ascii="Times New Roman" w:hAnsi="Times New Roman" w:cs="Times New Roman"/>
          <w:color w:val="000000" w:themeColor="text1"/>
          <w:sz w:val="20"/>
          <w:szCs w:val="24"/>
        </w:rPr>
        <w:tab/>
      </w:r>
      <w:r w:rsidR="00D7763F" w:rsidRPr="003020F7">
        <w:rPr>
          <w:rFonts w:ascii="Times New Roman" w:hAnsi="Times New Roman" w:cs="Times New Roman"/>
          <w:color w:val="000000" w:themeColor="text1"/>
          <w:sz w:val="20"/>
          <w:szCs w:val="24"/>
        </w:rPr>
        <w:t xml:space="preserve">it </w:t>
      </w:r>
      <w:r w:rsidR="00CD54FB" w:rsidRPr="003020F7">
        <w:rPr>
          <w:rFonts w:ascii="Times New Roman" w:hAnsi="Times New Roman" w:cs="Times New Roman"/>
          <w:color w:val="000000" w:themeColor="text1"/>
          <w:sz w:val="20"/>
          <w:szCs w:val="24"/>
        </w:rPr>
        <w:t>occur</w:t>
      </w:r>
      <w:r w:rsidR="00551CDD" w:rsidRPr="003020F7">
        <w:rPr>
          <w:rFonts w:ascii="Times New Roman" w:hAnsi="Times New Roman" w:cs="Times New Roman"/>
          <w:color w:val="000000" w:themeColor="text1"/>
          <w:sz w:val="20"/>
          <w:szCs w:val="24"/>
        </w:rPr>
        <w:t>red</w:t>
      </w:r>
      <w:r w:rsidR="00CD54FB" w:rsidRPr="003020F7">
        <w:rPr>
          <w:rFonts w:ascii="Times New Roman" w:hAnsi="Times New Roman" w:cs="Times New Roman"/>
          <w:color w:val="000000" w:themeColor="text1"/>
          <w:sz w:val="20"/>
          <w:szCs w:val="24"/>
        </w:rPr>
        <w:t xml:space="preserve"> while</w:t>
      </w:r>
      <w:r w:rsidR="005E2412" w:rsidRPr="003020F7">
        <w:rPr>
          <w:rFonts w:ascii="Times New Roman" w:hAnsi="Times New Roman" w:cs="Times New Roman"/>
          <w:color w:val="000000" w:themeColor="text1"/>
          <w:sz w:val="20"/>
          <w:szCs w:val="24"/>
        </w:rPr>
        <w:t xml:space="preserve"> the firefighter was</w:t>
      </w:r>
      <w:r w:rsidR="00CD54FB" w:rsidRPr="003020F7">
        <w:rPr>
          <w:rFonts w:ascii="Times New Roman" w:hAnsi="Times New Roman" w:cs="Times New Roman"/>
          <w:color w:val="000000" w:themeColor="text1"/>
          <w:sz w:val="20"/>
          <w:szCs w:val="24"/>
        </w:rPr>
        <w:t xml:space="preserve"> responding to an emergency or request for assistance,  </w:t>
      </w:r>
    </w:p>
    <w:p w14:paraId="5EB4C94F" w14:textId="0DCC7B44" w:rsidR="001E397F" w:rsidRPr="003020F7" w:rsidRDefault="001E397F"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B029F0" w:rsidRPr="003020F7">
        <w:rPr>
          <w:rFonts w:ascii="Times New Roman" w:hAnsi="Times New Roman" w:cs="Times New Roman"/>
          <w:color w:val="000000" w:themeColor="text1"/>
          <w:sz w:val="20"/>
          <w:szCs w:val="24"/>
        </w:rPr>
        <w:tab/>
      </w:r>
      <w:r w:rsidR="00CD54FB" w:rsidRPr="003020F7">
        <w:rPr>
          <w:rFonts w:ascii="Times New Roman" w:hAnsi="Times New Roman" w:cs="Times New Roman"/>
          <w:b/>
          <w:bCs/>
          <w:color w:val="000000" w:themeColor="text1"/>
          <w:sz w:val="20"/>
          <w:szCs w:val="24"/>
        </w:rPr>
        <w:t>(3)</w:t>
      </w:r>
      <w:r w:rsidR="00A71EDA" w:rsidRPr="003020F7">
        <w:rPr>
          <w:rFonts w:ascii="Times New Roman" w:hAnsi="Times New Roman" w:cs="Times New Roman"/>
          <w:color w:val="000000" w:themeColor="text1"/>
          <w:sz w:val="20"/>
          <w:szCs w:val="24"/>
        </w:rPr>
        <w:tab/>
      </w:r>
      <w:r w:rsidR="00D7763F" w:rsidRPr="003020F7">
        <w:rPr>
          <w:rFonts w:ascii="Times New Roman" w:hAnsi="Times New Roman" w:cs="Times New Roman"/>
          <w:color w:val="000000" w:themeColor="text1"/>
          <w:sz w:val="20"/>
          <w:szCs w:val="24"/>
        </w:rPr>
        <w:t xml:space="preserve">it </w:t>
      </w:r>
      <w:r w:rsidR="00CD54FB" w:rsidRPr="003020F7">
        <w:rPr>
          <w:rFonts w:ascii="Times New Roman" w:hAnsi="Times New Roman" w:cs="Times New Roman"/>
          <w:color w:val="000000" w:themeColor="text1"/>
          <w:sz w:val="20"/>
          <w:szCs w:val="24"/>
        </w:rPr>
        <w:t>occur</w:t>
      </w:r>
      <w:r w:rsidR="00551CDD" w:rsidRPr="003020F7">
        <w:rPr>
          <w:rFonts w:ascii="Times New Roman" w:hAnsi="Times New Roman" w:cs="Times New Roman"/>
          <w:color w:val="000000" w:themeColor="text1"/>
          <w:sz w:val="20"/>
          <w:szCs w:val="24"/>
        </w:rPr>
        <w:t>red</w:t>
      </w:r>
      <w:r w:rsidR="00CD54FB" w:rsidRPr="003020F7">
        <w:rPr>
          <w:rFonts w:ascii="Times New Roman" w:hAnsi="Times New Roman" w:cs="Times New Roman"/>
          <w:color w:val="000000" w:themeColor="text1"/>
          <w:sz w:val="20"/>
          <w:szCs w:val="24"/>
        </w:rPr>
        <w:t xml:space="preserve"> </w:t>
      </w:r>
      <w:r w:rsidR="004C0F9F" w:rsidRPr="003020F7">
        <w:rPr>
          <w:rFonts w:ascii="Times New Roman" w:hAnsi="Times New Roman" w:cs="Times New Roman"/>
          <w:color w:val="000000" w:themeColor="text1"/>
          <w:sz w:val="20"/>
          <w:szCs w:val="24"/>
        </w:rPr>
        <w:t>during authorized</w:t>
      </w:r>
      <w:r w:rsidR="00CD54FB" w:rsidRPr="003020F7">
        <w:rPr>
          <w:rFonts w:ascii="Times New Roman" w:hAnsi="Times New Roman" w:cs="Times New Roman"/>
          <w:color w:val="000000" w:themeColor="text1"/>
          <w:sz w:val="20"/>
          <w:szCs w:val="24"/>
        </w:rPr>
        <w:t xml:space="preserve"> commuting to or from duty in an authorized department or personal vehicle</w:t>
      </w:r>
      <w:r w:rsidR="00340B66" w:rsidRPr="003020F7">
        <w:rPr>
          <w:rFonts w:ascii="Times New Roman" w:hAnsi="Times New Roman" w:cs="Times New Roman"/>
          <w:color w:val="000000" w:themeColor="text1"/>
          <w:sz w:val="20"/>
          <w:szCs w:val="24"/>
        </w:rPr>
        <w:t xml:space="preserve">, including </w:t>
      </w:r>
      <w:r w:rsidR="00167FBA" w:rsidRPr="003020F7">
        <w:rPr>
          <w:rFonts w:ascii="Times New Roman" w:hAnsi="Times New Roman" w:cs="Times New Roman"/>
          <w:color w:val="000000" w:themeColor="text1"/>
          <w:sz w:val="20"/>
          <w:szCs w:val="24"/>
        </w:rPr>
        <w:t>rental vehicles</w:t>
      </w:r>
      <w:r w:rsidR="00D7763F" w:rsidRPr="003020F7">
        <w:rPr>
          <w:rFonts w:ascii="Times New Roman" w:hAnsi="Times New Roman" w:cs="Times New Roman"/>
          <w:color w:val="000000" w:themeColor="text1"/>
          <w:sz w:val="20"/>
          <w:szCs w:val="24"/>
        </w:rPr>
        <w:t xml:space="preserve">, or </w:t>
      </w:r>
    </w:p>
    <w:p w14:paraId="2129562A" w14:textId="07538E1A" w:rsidR="00CD54FB" w:rsidRPr="003020F7" w:rsidRDefault="001E397F"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B029F0" w:rsidRPr="003020F7">
        <w:rPr>
          <w:rFonts w:ascii="Times New Roman" w:hAnsi="Times New Roman" w:cs="Times New Roman"/>
          <w:color w:val="000000" w:themeColor="text1"/>
          <w:sz w:val="20"/>
          <w:szCs w:val="24"/>
        </w:rPr>
        <w:tab/>
      </w:r>
      <w:r w:rsidR="00D7763F" w:rsidRPr="003020F7">
        <w:rPr>
          <w:rFonts w:ascii="Times New Roman" w:hAnsi="Times New Roman" w:cs="Times New Roman"/>
          <w:b/>
          <w:bCs/>
          <w:color w:val="000000" w:themeColor="text1"/>
          <w:sz w:val="20"/>
          <w:szCs w:val="24"/>
        </w:rPr>
        <w:t>(4)</w:t>
      </w:r>
      <w:r w:rsidR="00A71EDA" w:rsidRPr="003020F7">
        <w:rPr>
          <w:rFonts w:ascii="Times New Roman" w:hAnsi="Times New Roman" w:cs="Times New Roman"/>
          <w:color w:val="000000" w:themeColor="text1"/>
          <w:sz w:val="20"/>
          <w:szCs w:val="24"/>
        </w:rPr>
        <w:tab/>
      </w:r>
      <w:r w:rsidR="001705C5" w:rsidRPr="003020F7">
        <w:rPr>
          <w:rFonts w:ascii="Times New Roman" w:hAnsi="Times New Roman" w:cs="Times New Roman"/>
          <w:color w:val="000000" w:themeColor="text1"/>
          <w:sz w:val="20"/>
          <w:szCs w:val="24"/>
        </w:rPr>
        <w:t xml:space="preserve">there is convincing evidence that </w:t>
      </w:r>
      <w:r w:rsidR="00CD54FB" w:rsidRPr="003020F7">
        <w:rPr>
          <w:rFonts w:ascii="Times New Roman" w:hAnsi="Times New Roman" w:cs="Times New Roman"/>
          <w:color w:val="000000" w:themeColor="text1"/>
          <w:sz w:val="20"/>
          <w:szCs w:val="24"/>
        </w:rPr>
        <w:t>the</w:t>
      </w:r>
      <w:r w:rsidR="00B702A3" w:rsidRPr="003020F7">
        <w:rPr>
          <w:rFonts w:ascii="Times New Roman" w:hAnsi="Times New Roman" w:cs="Times New Roman"/>
          <w:color w:val="000000" w:themeColor="text1"/>
          <w:sz w:val="20"/>
          <w:szCs w:val="24"/>
        </w:rPr>
        <w:t xml:space="preserve"> </w:t>
      </w:r>
      <w:r w:rsidR="00CE4342" w:rsidRPr="003020F7">
        <w:rPr>
          <w:rFonts w:ascii="Times New Roman" w:hAnsi="Times New Roman" w:cs="Times New Roman"/>
          <w:color w:val="000000" w:themeColor="text1"/>
          <w:sz w:val="20"/>
          <w:szCs w:val="24"/>
        </w:rPr>
        <w:t xml:space="preserve">firefighter’s status as a firefighter was </w:t>
      </w:r>
      <w:r w:rsidR="0003555D" w:rsidRPr="003020F7">
        <w:rPr>
          <w:rFonts w:ascii="Times New Roman" w:hAnsi="Times New Roman" w:cs="Times New Roman"/>
          <w:color w:val="000000" w:themeColor="text1"/>
          <w:sz w:val="20"/>
          <w:szCs w:val="24"/>
        </w:rPr>
        <w:t>a substantial contributi</w:t>
      </w:r>
      <w:r w:rsidR="005E2412" w:rsidRPr="003020F7">
        <w:rPr>
          <w:rFonts w:ascii="Times New Roman" w:hAnsi="Times New Roman" w:cs="Times New Roman"/>
          <w:color w:val="000000" w:themeColor="text1"/>
          <w:sz w:val="20"/>
          <w:szCs w:val="24"/>
        </w:rPr>
        <w:t>ng</w:t>
      </w:r>
      <w:r w:rsidR="0003555D" w:rsidRPr="003020F7">
        <w:rPr>
          <w:rFonts w:ascii="Times New Roman" w:hAnsi="Times New Roman" w:cs="Times New Roman"/>
          <w:color w:val="000000" w:themeColor="text1"/>
          <w:sz w:val="20"/>
          <w:szCs w:val="24"/>
        </w:rPr>
        <w:t xml:space="preserve"> factor to the injury causing death.</w:t>
      </w:r>
    </w:p>
    <w:p w14:paraId="546748E0" w14:textId="201887E1" w:rsidR="006E1357" w:rsidRPr="003020F7" w:rsidRDefault="006E1357" w:rsidP="006E1357">
      <w:pPr>
        <w:pStyle w:val="left"/>
        <w:spacing w:before="0" w:beforeAutospacing="0" w:after="0" w:afterAutospacing="0"/>
        <w:rPr>
          <w:caps/>
          <w:sz w:val="20"/>
          <w:szCs w:val="20"/>
        </w:rPr>
      </w:pPr>
      <w:r w:rsidRPr="003020F7">
        <w:rPr>
          <w:caps/>
          <w:sz w:val="20"/>
          <w:szCs w:val="20"/>
          <w:rPrChange w:id="36" w:author="Ortiz, Matt, SRCA" w:date="2026-02-10T16:45:00Z" w16du:dateUtc="2026-02-10T23:45:00Z">
            <w:rPr>
              <w:caps/>
              <w:sz w:val="20"/>
              <w:szCs w:val="20"/>
              <w:highlight w:val="yellow"/>
            </w:rPr>
          </w:rPrChange>
        </w:rPr>
        <w:t xml:space="preserve">[10.25.14.8 NMAC – N, </w:t>
      </w:r>
      <w:r w:rsidRPr="003020F7">
        <w:rPr>
          <w:sz w:val="20"/>
          <w:szCs w:val="20"/>
          <w:rPrChange w:id="37" w:author="Ortiz, Matt, SRCA" w:date="2026-02-10T16:45:00Z" w16du:dateUtc="2026-02-10T23:45:00Z">
            <w:rPr>
              <w:sz w:val="20"/>
              <w:szCs w:val="20"/>
              <w:highlight w:val="yellow"/>
            </w:rPr>
          </w:rPrChange>
        </w:rPr>
        <w:t>xx/xx/2026</w:t>
      </w:r>
      <w:r w:rsidRPr="003020F7">
        <w:rPr>
          <w:caps/>
          <w:sz w:val="20"/>
          <w:szCs w:val="20"/>
          <w:rPrChange w:id="38" w:author="Ortiz, Matt, SRCA" w:date="2026-02-10T16:45:00Z" w16du:dateUtc="2026-02-10T23:45:00Z">
            <w:rPr>
              <w:caps/>
              <w:sz w:val="20"/>
              <w:szCs w:val="20"/>
              <w:highlight w:val="yellow"/>
            </w:rPr>
          </w:rPrChange>
        </w:rPr>
        <w:t>]</w:t>
      </w:r>
    </w:p>
    <w:p w14:paraId="01131708" w14:textId="77777777" w:rsidR="006E1357" w:rsidRPr="003020F7" w:rsidRDefault="006E1357" w:rsidP="00806243">
      <w:pPr>
        <w:spacing w:after="0" w:line="240" w:lineRule="auto"/>
        <w:rPr>
          <w:rFonts w:ascii="Times New Roman" w:hAnsi="Times New Roman" w:cs="Times New Roman"/>
          <w:color w:val="000000" w:themeColor="text1"/>
          <w:sz w:val="20"/>
          <w:szCs w:val="24"/>
        </w:rPr>
      </w:pPr>
    </w:p>
    <w:p w14:paraId="02C540D9" w14:textId="77777777" w:rsidR="00CD54FB" w:rsidRPr="003020F7" w:rsidRDefault="00CD54FB" w:rsidP="00806243">
      <w:pPr>
        <w:pStyle w:val="left"/>
        <w:spacing w:before="0" w:beforeAutospacing="0" w:after="0" w:afterAutospacing="0"/>
        <w:rPr>
          <w:color w:val="000000" w:themeColor="text1"/>
          <w:sz w:val="20"/>
        </w:rPr>
      </w:pPr>
    </w:p>
    <w:p w14:paraId="309D56B6" w14:textId="47D9352F" w:rsidR="00EE687D" w:rsidRPr="003020F7" w:rsidRDefault="00082230" w:rsidP="00806243">
      <w:pPr>
        <w:pStyle w:val="left"/>
        <w:spacing w:before="0" w:beforeAutospacing="0" w:after="0" w:afterAutospacing="0"/>
        <w:rPr>
          <w:color w:val="000000" w:themeColor="text1"/>
          <w:sz w:val="20"/>
        </w:rPr>
      </w:pPr>
      <w:r w:rsidRPr="003020F7">
        <w:rPr>
          <w:b/>
          <w:bCs/>
          <w:color w:val="000000" w:themeColor="text1"/>
          <w:sz w:val="20"/>
        </w:rPr>
        <w:t>10.25.</w:t>
      </w:r>
      <w:r w:rsidR="002F4AAC" w:rsidRPr="003020F7">
        <w:rPr>
          <w:b/>
          <w:bCs/>
          <w:color w:val="000000" w:themeColor="text1"/>
          <w:sz w:val="20"/>
        </w:rPr>
        <w:t>14</w:t>
      </w:r>
      <w:r w:rsidRPr="003020F7">
        <w:rPr>
          <w:b/>
          <w:bCs/>
          <w:color w:val="000000" w:themeColor="text1"/>
          <w:sz w:val="20"/>
        </w:rPr>
        <w:t>.</w:t>
      </w:r>
      <w:r w:rsidR="0028067F" w:rsidRPr="003020F7">
        <w:rPr>
          <w:b/>
          <w:bCs/>
          <w:color w:val="000000" w:themeColor="text1"/>
          <w:sz w:val="20"/>
        </w:rPr>
        <w:t>9</w:t>
      </w:r>
      <w:r w:rsidR="00A71EDA" w:rsidRPr="003020F7">
        <w:rPr>
          <w:b/>
          <w:bCs/>
          <w:color w:val="000000" w:themeColor="text1"/>
          <w:sz w:val="20"/>
        </w:rPr>
        <w:t xml:space="preserve">  </w:t>
      </w:r>
      <w:r w:rsidRPr="003020F7">
        <w:rPr>
          <w:b/>
          <w:bCs/>
          <w:color w:val="000000" w:themeColor="text1"/>
          <w:sz w:val="20"/>
        </w:rPr>
        <w:tab/>
      </w:r>
      <w:r w:rsidR="00D462D5" w:rsidRPr="003020F7">
        <w:rPr>
          <w:b/>
          <w:bCs/>
          <w:color w:val="000000" w:themeColor="text1"/>
          <w:sz w:val="20"/>
        </w:rPr>
        <w:t>ELIGIBLE SURVIVORS</w:t>
      </w:r>
      <w:r w:rsidR="00EE687D" w:rsidRPr="003020F7">
        <w:rPr>
          <w:b/>
          <w:bCs/>
          <w:color w:val="000000" w:themeColor="text1"/>
          <w:sz w:val="20"/>
        </w:rPr>
        <w:t xml:space="preserve"> AND ORDER OF BENEFICIARY</w:t>
      </w:r>
      <w:r w:rsidR="00C21C15" w:rsidRPr="003020F7">
        <w:rPr>
          <w:color w:val="000000" w:themeColor="text1"/>
          <w:sz w:val="20"/>
        </w:rPr>
        <w:t>:</w:t>
      </w:r>
    </w:p>
    <w:p w14:paraId="650C745A" w14:textId="1E04947E" w:rsidR="00D462D5" w:rsidRPr="003020F7" w:rsidRDefault="00DE6680" w:rsidP="00806243">
      <w:pPr>
        <w:pStyle w:val="left"/>
        <w:spacing w:before="0" w:beforeAutospacing="0" w:after="0" w:afterAutospacing="0"/>
        <w:rPr>
          <w:color w:val="000000" w:themeColor="text1"/>
          <w:sz w:val="20"/>
        </w:rPr>
      </w:pPr>
      <w:r w:rsidRPr="003020F7">
        <w:rPr>
          <w:color w:val="000000" w:themeColor="text1"/>
          <w:sz w:val="20"/>
        </w:rPr>
        <w:tab/>
      </w:r>
      <w:r w:rsidR="00EE687D" w:rsidRPr="003020F7">
        <w:rPr>
          <w:b/>
          <w:bCs/>
          <w:color w:val="000000" w:themeColor="text1"/>
          <w:sz w:val="20"/>
        </w:rPr>
        <w:t>A.</w:t>
      </w:r>
      <w:r w:rsidR="00EE687D" w:rsidRPr="003020F7">
        <w:rPr>
          <w:color w:val="000000" w:themeColor="text1"/>
          <w:sz w:val="20"/>
        </w:rPr>
        <w:tab/>
      </w:r>
      <w:r w:rsidR="00D462D5" w:rsidRPr="003020F7">
        <w:rPr>
          <w:color w:val="000000" w:themeColor="text1"/>
          <w:sz w:val="20"/>
        </w:rPr>
        <w:t>A survivor of a</w:t>
      </w:r>
      <w:r w:rsidR="006F4327" w:rsidRPr="003020F7">
        <w:rPr>
          <w:color w:val="000000" w:themeColor="text1"/>
          <w:sz w:val="20"/>
        </w:rPr>
        <w:t xml:space="preserve"> firefighter who</w:t>
      </w:r>
      <w:r w:rsidR="007C24CA" w:rsidRPr="003020F7">
        <w:rPr>
          <w:color w:val="000000" w:themeColor="text1"/>
          <w:sz w:val="20"/>
        </w:rPr>
        <w:t xml:space="preserve">se death occurred in the line of duty as described in </w:t>
      </w:r>
      <w:r w:rsidR="007C24CA" w:rsidRPr="003020F7">
        <w:rPr>
          <w:color w:val="000000" w:themeColor="text1"/>
          <w:sz w:val="20"/>
          <w:rPrChange w:id="39" w:author="Ortiz, Matt, SRCA" w:date="2026-02-10T16:45:00Z" w16du:dateUtc="2026-02-10T23:45:00Z">
            <w:rPr>
              <w:color w:val="000000" w:themeColor="text1"/>
              <w:sz w:val="20"/>
              <w:highlight w:val="yellow"/>
            </w:rPr>
          </w:rPrChange>
        </w:rPr>
        <w:t>10</w:t>
      </w:r>
      <w:r w:rsidR="00375A28" w:rsidRPr="003020F7">
        <w:rPr>
          <w:color w:val="000000" w:themeColor="text1"/>
          <w:sz w:val="20"/>
          <w:rPrChange w:id="40" w:author="Ortiz, Matt, SRCA" w:date="2026-02-10T16:45:00Z" w16du:dateUtc="2026-02-10T23:45:00Z">
            <w:rPr>
              <w:color w:val="000000" w:themeColor="text1"/>
              <w:sz w:val="20"/>
              <w:highlight w:val="yellow"/>
            </w:rPr>
          </w:rPrChange>
        </w:rPr>
        <w:t>.25.</w:t>
      </w:r>
      <w:ins w:id="41" w:author="Gonzales, Amber, DHSEM" w:date="2026-02-10T11:54:00Z" w16du:dateUtc="2026-02-10T18:54:00Z">
        <w:r w:rsidR="0028627E" w:rsidRPr="003020F7">
          <w:rPr>
            <w:color w:val="000000" w:themeColor="text1"/>
            <w:sz w:val="20"/>
            <w:rPrChange w:id="42" w:author="Ortiz, Matt, SRCA" w:date="2026-02-10T16:45:00Z" w16du:dateUtc="2026-02-10T23:45:00Z">
              <w:rPr>
                <w:color w:val="000000" w:themeColor="text1"/>
                <w:sz w:val="20"/>
                <w:highlight w:val="yellow"/>
              </w:rPr>
            </w:rPrChange>
          </w:rPr>
          <w:t>14.8</w:t>
        </w:r>
      </w:ins>
      <w:del w:id="43" w:author="Gonzales, Amber, DHSEM" w:date="2026-02-10T11:54:00Z" w16du:dateUtc="2026-02-10T18:54:00Z">
        <w:r w:rsidR="00375A28" w:rsidRPr="003020F7" w:rsidDel="0028627E">
          <w:rPr>
            <w:color w:val="000000" w:themeColor="text1"/>
            <w:sz w:val="20"/>
            <w:rPrChange w:id="44" w:author="Ortiz, Matt, SRCA" w:date="2026-02-10T16:45:00Z" w16du:dateUtc="2026-02-10T23:45:00Z">
              <w:rPr>
                <w:color w:val="000000" w:themeColor="text1"/>
                <w:sz w:val="20"/>
                <w:highlight w:val="yellow"/>
              </w:rPr>
            </w:rPrChange>
          </w:rPr>
          <w:delText>X</w:delText>
        </w:r>
        <w:r w:rsidR="00562748" w:rsidRPr="003020F7" w:rsidDel="0028627E">
          <w:rPr>
            <w:color w:val="000000" w:themeColor="text1"/>
            <w:sz w:val="20"/>
            <w:rPrChange w:id="45" w:author="Ortiz, Matt, SRCA" w:date="2026-02-10T16:45:00Z" w16du:dateUtc="2026-02-10T23:45:00Z">
              <w:rPr>
                <w:color w:val="000000" w:themeColor="text1"/>
                <w:sz w:val="20"/>
                <w:highlight w:val="yellow"/>
              </w:rPr>
            </w:rPrChange>
          </w:rPr>
          <w:delText>.</w:delText>
        </w:r>
        <w:r w:rsidR="001D7DDD" w:rsidRPr="003020F7" w:rsidDel="0028627E">
          <w:rPr>
            <w:color w:val="000000" w:themeColor="text1"/>
            <w:sz w:val="20"/>
            <w:rPrChange w:id="46" w:author="Ortiz, Matt, SRCA" w:date="2026-02-10T16:45:00Z" w16du:dateUtc="2026-02-10T23:45:00Z">
              <w:rPr>
                <w:color w:val="000000" w:themeColor="text1"/>
                <w:sz w:val="20"/>
                <w:highlight w:val="yellow"/>
              </w:rPr>
            </w:rPrChange>
          </w:rPr>
          <w:delText>8</w:delText>
        </w:r>
      </w:del>
      <w:r w:rsidR="009051F9" w:rsidRPr="003020F7">
        <w:rPr>
          <w:color w:val="000000" w:themeColor="text1"/>
          <w:sz w:val="20"/>
          <w:rPrChange w:id="47" w:author="Ortiz, Matt, SRCA" w:date="2026-02-10T16:45:00Z" w16du:dateUtc="2026-02-10T23:45:00Z">
            <w:rPr>
              <w:color w:val="000000" w:themeColor="text1"/>
              <w:sz w:val="20"/>
              <w:highlight w:val="yellow"/>
            </w:rPr>
          </w:rPrChange>
        </w:rPr>
        <w:t xml:space="preserve"> NMAC</w:t>
      </w:r>
      <w:r w:rsidR="00375A28" w:rsidRPr="003020F7">
        <w:rPr>
          <w:color w:val="000000" w:themeColor="text1"/>
          <w:sz w:val="20"/>
          <w:rPrChange w:id="48" w:author="Ortiz, Matt, SRCA" w:date="2026-02-10T16:45:00Z" w16du:dateUtc="2026-02-10T23:45:00Z">
            <w:rPr>
              <w:color w:val="000000" w:themeColor="text1"/>
              <w:sz w:val="20"/>
              <w:highlight w:val="yellow"/>
            </w:rPr>
          </w:rPrChange>
        </w:rPr>
        <w:t xml:space="preserve"> </w:t>
      </w:r>
      <w:r w:rsidR="00D462D5" w:rsidRPr="003020F7">
        <w:rPr>
          <w:color w:val="000000" w:themeColor="text1"/>
          <w:sz w:val="20"/>
          <w:rPrChange w:id="49" w:author="Ortiz, Matt, SRCA" w:date="2026-02-10T16:45:00Z" w16du:dateUtc="2026-02-10T23:45:00Z">
            <w:rPr>
              <w:color w:val="000000" w:themeColor="text1"/>
              <w:sz w:val="20"/>
              <w:highlight w:val="yellow"/>
            </w:rPr>
          </w:rPrChange>
        </w:rPr>
        <w:t>is</w:t>
      </w:r>
      <w:r w:rsidR="00D462D5" w:rsidRPr="003020F7">
        <w:rPr>
          <w:color w:val="000000" w:themeColor="text1"/>
          <w:sz w:val="20"/>
        </w:rPr>
        <w:t xml:space="preserve"> eligible for the payment of assistance </w:t>
      </w:r>
      <w:r w:rsidR="009E67F1" w:rsidRPr="003020F7">
        <w:rPr>
          <w:color w:val="000000" w:themeColor="text1"/>
          <w:sz w:val="20"/>
        </w:rPr>
        <w:t xml:space="preserve">from the fund if </w:t>
      </w:r>
      <w:r w:rsidR="00D462D5" w:rsidRPr="003020F7">
        <w:rPr>
          <w:color w:val="000000" w:themeColor="text1"/>
          <w:sz w:val="20"/>
        </w:rPr>
        <w:t>the survivor is:</w:t>
      </w:r>
    </w:p>
    <w:p w14:paraId="29D886E6" w14:textId="49823A5A" w:rsidR="00D462D5" w:rsidRPr="003020F7" w:rsidRDefault="00DE4AA3" w:rsidP="00806243">
      <w:pPr>
        <w:pStyle w:val="left"/>
        <w:spacing w:before="0" w:beforeAutospacing="0" w:after="0" w:afterAutospacing="0"/>
        <w:rPr>
          <w:color w:val="000000" w:themeColor="text1"/>
          <w:sz w:val="20"/>
        </w:rPr>
      </w:pPr>
      <w:r w:rsidRPr="003020F7">
        <w:rPr>
          <w:color w:val="000000" w:themeColor="text1"/>
          <w:sz w:val="20"/>
        </w:rPr>
        <w:tab/>
      </w:r>
      <w:r w:rsidRPr="003020F7">
        <w:rPr>
          <w:color w:val="000000" w:themeColor="text1"/>
          <w:sz w:val="20"/>
        </w:rPr>
        <w:tab/>
      </w:r>
      <w:r w:rsidR="00D462D5" w:rsidRPr="003020F7">
        <w:rPr>
          <w:b/>
          <w:bCs/>
          <w:color w:val="000000" w:themeColor="text1"/>
          <w:sz w:val="20"/>
        </w:rPr>
        <w:t>(</w:t>
      </w:r>
      <w:r w:rsidR="00181261" w:rsidRPr="003020F7">
        <w:rPr>
          <w:b/>
          <w:bCs/>
          <w:color w:val="000000" w:themeColor="text1"/>
          <w:sz w:val="20"/>
        </w:rPr>
        <w:t>1</w:t>
      </w:r>
      <w:r w:rsidR="00D462D5" w:rsidRPr="003020F7">
        <w:rPr>
          <w:b/>
          <w:bCs/>
          <w:color w:val="000000" w:themeColor="text1"/>
          <w:sz w:val="20"/>
        </w:rPr>
        <w:t>)</w:t>
      </w:r>
      <w:r w:rsidRPr="003020F7">
        <w:rPr>
          <w:color w:val="000000" w:themeColor="text1"/>
          <w:sz w:val="20"/>
        </w:rPr>
        <w:tab/>
      </w:r>
      <w:r w:rsidR="00D462D5" w:rsidRPr="003020F7">
        <w:rPr>
          <w:color w:val="000000" w:themeColor="text1"/>
          <w:sz w:val="20"/>
        </w:rPr>
        <w:t xml:space="preserve">the surviving spouse of the </w:t>
      </w:r>
      <w:r w:rsidR="009E67F1" w:rsidRPr="003020F7">
        <w:rPr>
          <w:color w:val="000000" w:themeColor="text1"/>
          <w:sz w:val="20"/>
        </w:rPr>
        <w:t>firefighter</w:t>
      </w:r>
      <w:r w:rsidR="00D462D5" w:rsidRPr="003020F7">
        <w:rPr>
          <w:color w:val="000000" w:themeColor="text1"/>
          <w:sz w:val="20"/>
        </w:rPr>
        <w:t>;</w:t>
      </w:r>
    </w:p>
    <w:p w14:paraId="72BBF61A" w14:textId="66C1D9B3" w:rsidR="00D462D5" w:rsidRPr="003020F7" w:rsidRDefault="00D462D5" w:rsidP="00806243">
      <w:pPr>
        <w:pStyle w:val="left"/>
        <w:spacing w:before="0" w:beforeAutospacing="0" w:after="0" w:afterAutospacing="0"/>
        <w:rPr>
          <w:color w:val="000000" w:themeColor="text1"/>
          <w:sz w:val="20"/>
        </w:rPr>
      </w:pPr>
      <w:r w:rsidRPr="003020F7">
        <w:rPr>
          <w:color w:val="000000" w:themeColor="text1"/>
          <w:sz w:val="20"/>
        </w:rPr>
        <w:tab/>
      </w:r>
      <w:r w:rsidR="00B029F0" w:rsidRPr="003020F7">
        <w:rPr>
          <w:color w:val="000000" w:themeColor="text1"/>
          <w:sz w:val="20"/>
        </w:rPr>
        <w:tab/>
      </w:r>
      <w:r w:rsidRPr="003020F7">
        <w:rPr>
          <w:b/>
          <w:bCs/>
          <w:color w:val="000000" w:themeColor="text1"/>
          <w:sz w:val="20"/>
        </w:rPr>
        <w:t>(</w:t>
      </w:r>
      <w:r w:rsidR="00181261" w:rsidRPr="003020F7">
        <w:rPr>
          <w:b/>
          <w:bCs/>
          <w:color w:val="000000" w:themeColor="text1"/>
          <w:sz w:val="20"/>
        </w:rPr>
        <w:t>2</w:t>
      </w:r>
      <w:r w:rsidRPr="003020F7">
        <w:rPr>
          <w:b/>
          <w:bCs/>
          <w:color w:val="000000" w:themeColor="text1"/>
          <w:sz w:val="20"/>
        </w:rPr>
        <w:t>)</w:t>
      </w:r>
      <w:r w:rsidR="00D46849" w:rsidRPr="003020F7">
        <w:rPr>
          <w:color w:val="000000" w:themeColor="text1"/>
          <w:sz w:val="20"/>
        </w:rPr>
        <w:tab/>
      </w:r>
      <w:r w:rsidRPr="003020F7">
        <w:rPr>
          <w:color w:val="000000" w:themeColor="text1"/>
          <w:sz w:val="20"/>
        </w:rPr>
        <w:t xml:space="preserve">a surviving child of the </w:t>
      </w:r>
      <w:r w:rsidR="009E67F1" w:rsidRPr="003020F7">
        <w:rPr>
          <w:color w:val="000000" w:themeColor="text1"/>
          <w:sz w:val="20"/>
        </w:rPr>
        <w:t>firefighter</w:t>
      </w:r>
      <w:r w:rsidRPr="003020F7">
        <w:rPr>
          <w:color w:val="000000" w:themeColor="text1"/>
          <w:sz w:val="20"/>
        </w:rPr>
        <w:t>, if there is no surviving spouse; or</w:t>
      </w:r>
    </w:p>
    <w:p w14:paraId="2FDD2767" w14:textId="0A5D4990" w:rsidR="00D462D5" w:rsidRPr="003020F7" w:rsidRDefault="00D462D5" w:rsidP="00806243">
      <w:pPr>
        <w:pStyle w:val="left"/>
        <w:spacing w:before="0" w:beforeAutospacing="0" w:after="0" w:afterAutospacing="0"/>
        <w:rPr>
          <w:color w:val="000000" w:themeColor="text1"/>
          <w:sz w:val="20"/>
        </w:rPr>
      </w:pPr>
      <w:r w:rsidRPr="003020F7">
        <w:rPr>
          <w:color w:val="000000" w:themeColor="text1"/>
          <w:sz w:val="20"/>
        </w:rPr>
        <w:tab/>
      </w:r>
      <w:r w:rsidR="00B029F0" w:rsidRPr="003020F7">
        <w:rPr>
          <w:color w:val="000000" w:themeColor="text1"/>
          <w:sz w:val="20"/>
        </w:rPr>
        <w:tab/>
      </w:r>
      <w:r w:rsidRPr="003020F7">
        <w:rPr>
          <w:b/>
          <w:bCs/>
          <w:color w:val="000000" w:themeColor="text1"/>
          <w:sz w:val="20"/>
        </w:rPr>
        <w:t>(</w:t>
      </w:r>
      <w:r w:rsidR="00181261" w:rsidRPr="003020F7">
        <w:rPr>
          <w:b/>
          <w:bCs/>
          <w:color w:val="000000" w:themeColor="text1"/>
          <w:sz w:val="20"/>
        </w:rPr>
        <w:t>3</w:t>
      </w:r>
      <w:r w:rsidRPr="003020F7">
        <w:rPr>
          <w:b/>
          <w:bCs/>
          <w:color w:val="000000" w:themeColor="text1"/>
          <w:sz w:val="20"/>
        </w:rPr>
        <w:t>)</w:t>
      </w:r>
      <w:r w:rsidR="00D46849" w:rsidRPr="003020F7">
        <w:rPr>
          <w:color w:val="000000" w:themeColor="text1"/>
          <w:sz w:val="20"/>
        </w:rPr>
        <w:tab/>
      </w:r>
      <w:r w:rsidRPr="003020F7">
        <w:rPr>
          <w:color w:val="000000" w:themeColor="text1"/>
          <w:sz w:val="20"/>
        </w:rPr>
        <w:t xml:space="preserve">a surviving parent of the </w:t>
      </w:r>
      <w:r w:rsidR="009E67F1" w:rsidRPr="003020F7">
        <w:rPr>
          <w:color w:val="000000" w:themeColor="text1"/>
          <w:sz w:val="20"/>
        </w:rPr>
        <w:t>firefighter</w:t>
      </w:r>
      <w:r w:rsidRPr="003020F7">
        <w:rPr>
          <w:color w:val="000000" w:themeColor="text1"/>
          <w:sz w:val="20"/>
        </w:rPr>
        <w:t>, if there is no surviving spouse or child.</w:t>
      </w:r>
    </w:p>
    <w:p w14:paraId="73BC9647" w14:textId="139AF6B6" w:rsidR="00046AE2" w:rsidRPr="003020F7" w:rsidRDefault="00046AE2" w:rsidP="00806243">
      <w:pPr>
        <w:pStyle w:val="left"/>
        <w:spacing w:before="0" w:beforeAutospacing="0" w:after="0" w:afterAutospacing="0"/>
        <w:rPr>
          <w:iCs/>
          <w:color w:val="000000" w:themeColor="text1"/>
          <w:sz w:val="20"/>
        </w:rPr>
      </w:pPr>
      <w:r w:rsidRPr="003020F7">
        <w:rPr>
          <w:color w:val="000000" w:themeColor="text1"/>
          <w:sz w:val="20"/>
        </w:rPr>
        <w:tab/>
      </w:r>
      <w:r w:rsidR="009E67F1" w:rsidRPr="003020F7">
        <w:rPr>
          <w:b/>
          <w:bCs/>
          <w:iCs/>
          <w:caps/>
          <w:color w:val="000000" w:themeColor="text1"/>
          <w:sz w:val="20"/>
        </w:rPr>
        <w:t>B.</w:t>
      </w:r>
      <w:r w:rsidR="009E67F1" w:rsidRPr="003020F7">
        <w:rPr>
          <w:b/>
          <w:bCs/>
          <w:iCs/>
          <w:caps/>
          <w:color w:val="000000" w:themeColor="text1"/>
          <w:sz w:val="20"/>
        </w:rPr>
        <w:tab/>
      </w:r>
      <w:r w:rsidR="001D3E0D" w:rsidRPr="003020F7">
        <w:rPr>
          <w:iCs/>
          <w:color w:val="000000" w:themeColor="text1"/>
          <w:sz w:val="20"/>
        </w:rPr>
        <w:t>The o</w:t>
      </w:r>
      <w:r w:rsidR="009E67F1" w:rsidRPr="003020F7">
        <w:rPr>
          <w:iCs/>
          <w:color w:val="000000" w:themeColor="text1"/>
          <w:sz w:val="20"/>
        </w:rPr>
        <w:t xml:space="preserve">rder </w:t>
      </w:r>
      <w:r w:rsidR="001D3E0D" w:rsidRPr="003020F7">
        <w:rPr>
          <w:iCs/>
          <w:color w:val="000000" w:themeColor="text1"/>
          <w:sz w:val="20"/>
        </w:rPr>
        <w:t>of beneficiary and share of benefit is as follows:</w:t>
      </w:r>
    </w:p>
    <w:p w14:paraId="514F6B38" w14:textId="43E3F14F" w:rsidR="001E397F" w:rsidRPr="003020F7" w:rsidRDefault="0038005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B029F0" w:rsidRPr="003020F7">
        <w:rPr>
          <w:rFonts w:ascii="Times New Roman" w:hAnsi="Times New Roman" w:cs="Times New Roman"/>
          <w:color w:val="000000" w:themeColor="text1"/>
          <w:sz w:val="20"/>
          <w:szCs w:val="24"/>
        </w:rPr>
        <w:tab/>
      </w:r>
      <w:r w:rsidR="00804F03" w:rsidRPr="003020F7">
        <w:rPr>
          <w:rFonts w:ascii="Times New Roman" w:hAnsi="Times New Roman" w:cs="Times New Roman"/>
          <w:b/>
          <w:bCs/>
          <w:color w:val="000000" w:themeColor="text1"/>
          <w:sz w:val="20"/>
          <w:szCs w:val="24"/>
        </w:rPr>
        <w:t>(1)</w:t>
      </w:r>
      <w:r w:rsidR="00D46849" w:rsidRPr="003020F7">
        <w:rPr>
          <w:rFonts w:ascii="Times New Roman" w:hAnsi="Times New Roman" w:cs="Times New Roman"/>
          <w:color w:val="000000" w:themeColor="text1"/>
          <w:sz w:val="20"/>
          <w:szCs w:val="24"/>
        </w:rPr>
        <w:tab/>
      </w:r>
      <w:r w:rsidR="00EE687D" w:rsidRPr="003020F7">
        <w:rPr>
          <w:rFonts w:ascii="Times New Roman" w:hAnsi="Times New Roman" w:cs="Times New Roman"/>
          <w:color w:val="000000" w:themeColor="text1"/>
          <w:sz w:val="20"/>
          <w:szCs w:val="24"/>
        </w:rPr>
        <w:t>Surviving Spouse, regardless of whether there are children or not</w:t>
      </w:r>
      <w:r w:rsidR="001D3E0D" w:rsidRPr="003020F7">
        <w:rPr>
          <w:rFonts w:ascii="Times New Roman" w:hAnsi="Times New Roman" w:cs="Times New Roman"/>
          <w:color w:val="000000" w:themeColor="text1"/>
          <w:sz w:val="20"/>
          <w:szCs w:val="24"/>
        </w:rPr>
        <w:t xml:space="preserve"> </w:t>
      </w:r>
      <w:r w:rsidR="00EE687D" w:rsidRPr="003020F7">
        <w:rPr>
          <w:rFonts w:ascii="Times New Roman" w:hAnsi="Times New Roman" w:cs="Times New Roman"/>
          <w:color w:val="000000" w:themeColor="text1"/>
          <w:sz w:val="20"/>
          <w:szCs w:val="24"/>
        </w:rPr>
        <w:t>= 100% of benefit</w:t>
      </w:r>
      <w:r w:rsidR="005062C3" w:rsidRPr="003020F7">
        <w:rPr>
          <w:rFonts w:ascii="Times New Roman" w:hAnsi="Times New Roman" w:cs="Times New Roman"/>
          <w:color w:val="000000" w:themeColor="text1"/>
          <w:sz w:val="20"/>
          <w:szCs w:val="24"/>
        </w:rPr>
        <w:t>.</w:t>
      </w:r>
    </w:p>
    <w:p w14:paraId="4D9611EA" w14:textId="46AF3250" w:rsidR="001E397F" w:rsidRPr="003020F7" w:rsidRDefault="0038005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B029F0" w:rsidRPr="003020F7">
        <w:rPr>
          <w:rFonts w:ascii="Times New Roman" w:hAnsi="Times New Roman" w:cs="Times New Roman"/>
          <w:color w:val="000000" w:themeColor="text1"/>
          <w:sz w:val="20"/>
          <w:szCs w:val="24"/>
        </w:rPr>
        <w:tab/>
      </w:r>
      <w:r w:rsidR="00804F03" w:rsidRPr="003020F7">
        <w:rPr>
          <w:rFonts w:ascii="Times New Roman" w:hAnsi="Times New Roman" w:cs="Times New Roman"/>
          <w:b/>
          <w:bCs/>
          <w:color w:val="000000" w:themeColor="text1"/>
          <w:sz w:val="20"/>
          <w:szCs w:val="24"/>
        </w:rPr>
        <w:t>(2)</w:t>
      </w:r>
      <w:r w:rsidR="00D46849" w:rsidRPr="003020F7">
        <w:rPr>
          <w:rFonts w:ascii="Times New Roman" w:hAnsi="Times New Roman" w:cs="Times New Roman"/>
          <w:color w:val="000000" w:themeColor="text1"/>
          <w:sz w:val="20"/>
          <w:szCs w:val="24"/>
        </w:rPr>
        <w:tab/>
      </w:r>
      <w:r w:rsidR="00EE687D" w:rsidRPr="003020F7">
        <w:rPr>
          <w:rFonts w:ascii="Times New Roman" w:hAnsi="Times New Roman" w:cs="Times New Roman"/>
          <w:color w:val="000000" w:themeColor="text1"/>
          <w:sz w:val="20"/>
          <w:szCs w:val="24"/>
        </w:rPr>
        <w:t>No surviving spouse, but eligible children = 100% divided pro rata (equally)</w:t>
      </w:r>
      <w:r w:rsidR="00B029F0" w:rsidRPr="003020F7">
        <w:rPr>
          <w:rFonts w:ascii="Times New Roman" w:hAnsi="Times New Roman" w:cs="Times New Roman"/>
          <w:color w:val="000000" w:themeColor="text1"/>
          <w:sz w:val="20"/>
          <w:szCs w:val="24"/>
        </w:rPr>
        <w:t xml:space="preserve"> a</w:t>
      </w:r>
      <w:r w:rsidR="00EE687D" w:rsidRPr="003020F7">
        <w:rPr>
          <w:rFonts w:ascii="Times New Roman" w:hAnsi="Times New Roman" w:cs="Times New Roman"/>
          <w:color w:val="000000" w:themeColor="text1"/>
          <w:sz w:val="20"/>
          <w:szCs w:val="24"/>
        </w:rPr>
        <w:t>mong children.</w:t>
      </w:r>
    </w:p>
    <w:p w14:paraId="685CF055" w14:textId="07C246E1" w:rsidR="00EE687D" w:rsidRPr="003020F7" w:rsidRDefault="0038005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B029F0" w:rsidRPr="003020F7">
        <w:rPr>
          <w:rFonts w:ascii="Times New Roman" w:hAnsi="Times New Roman" w:cs="Times New Roman"/>
          <w:color w:val="000000" w:themeColor="text1"/>
          <w:sz w:val="20"/>
          <w:szCs w:val="24"/>
        </w:rPr>
        <w:tab/>
      </w:r>
      <w:r w:rsidR="00804F03" w:rsidRPr="003020F7">
        <w:rPr>
          <w:rFonts w:ascii="Times New Roman" w:hAnsi="Times New Roman" w:cs="Times New Roman"/>
          <w:b/>
          <w:bCs/>
          <w:color w:val="000000" w:themeColor="text1"/>
          <w:sz w:val="20"/>
          <w:szCs w:val="24"/>
        </w:rPr>
        <w:t>(3)</w:t>
      </w:r>
      <w:r w:rsidR="00D46849" w:rsidRPr="003020F7">
        <w:rPr>
          <w:rFonts w:ascii="Times New Roman" w:hAnsi="Times New Roman" w:cs="Times New Roman"/>
          <w:color w:val="000000" w:themeColor="text1"/>
          <w:sz w:val="20"/>
          <w:szCs w:val="24"/>
        </w:rPr>
        <w:tab/>
      </w:r>
      <w:r w:rsidR="00EE687D" w:rsidRPr="003020F7">
        <w:rPr>
          <w:rFonts w:ascii="Times New Roman" w:hAnsi="Times New Roman" w:cs="Times New Roman"/>
          <w:color w:val="000000" w:themeColor="text1"/>
          <w:sz w:val="20"/>
          <w:szCs w:val="24"/>
        </w:rPr>
        <w:t>No surviving spouse or</w:t>
      </w:r>
      <w:r w:rsidR="001D3E0D" w:rsidRPr="003020F7">
        <w:rPr>
          <w:rFonts w:ascii="Times New Roman" w:hAnsi="Times New Roman" w:cs="Times New Roman"/>
          <w:color w:val="000000" w:themeColor="text1"/>
          <w:sz w:val="20"/>
          <w:szCs w:val="24"/>
        </w:rPr>
        <w:t xml:space="preserve"> </w:t>
      </w:r>
      <w:r w:rsidR="00EE687D" w:rsidRPr="003020F7">
        <w:rPr>
          <w:rFonts w:ascii="Times New Roman" w:hAnsi="Times New Roman" w:cs="Times New Roman"/>
          <w:color w:val="000000" w:themeColor="text1"/>
          <w:sz w:val="20"/>
          <w:szCs w:val="24"/>
        </w:rPr>
        <w:t>children</w:t>
      </w:r>
      <w:r w:rsidR="001D3E0D" w:rsidRPr="003020F7">
        <w:rPr>
          <w:rFonts w:ascii="Times New Roman" w:hAnsi="Times New Roman" w:cs="Times New Roman"/>
          <w:color w:val="000000" w:themeColor="text1"/>
          <w:sz w:val="20"/>
          <w:szCs w:val="24"/>
        </w:rPr>
        <w:t xml:space="preserve"> =</w:t>
      </w:r>
      <w:r w:rsidR="00EE687D" w:rsidRPr="003020F7">
        <w:rPr>
          <w:rFonts w:ascii="Times New Roman" w:hAnsi="Times New Roman" w:cs="Times New Roman"/>
          <w:color w:val="000000" w:themeColor="text1"/>
          <w:sz w:val="20"/>
          <w:szCs w:val="24"/>
        </w:rPr>
        <w:t xml:space="preserve"> 100% to surviving parents in equal shares</w:t>
      </w:r>
      <w:r w:rsidR="001D3E0D" w:rsidRPr="003020F7">
        <w:rPr>
          <w:rFonts w:ascii="Times New Roman" w:hAnsi="Times New Roman" w:cs="Times New Roman"/>
          <w:color w:val="000000" w:themeColor="text1"/>
          <w:sz w:val="20"/>
          <w:szCs w:val="24"/>
        </w:rPr>
        <w:t>.</w:t>
      </w:r>
    </w:p>
    <w:p w14:paraId="1DD35171" w14:textId="3C4BAA4E" w:rsidR="006E1357" w:rsidRPr="003020F7" w:rsidRDefault="006E1357" w:rsidP="006E1357">
      <w:pPr>
        <w:pStyle w:val="left"/>
        <w:spacing w:before="0" w:beforeAutospacing="0" w:after="0" w:afterAutospacing="0"/>
        <w:rPr>
          <w:caps/>
          <w:sz w:val="20"/>
          <w:szCs w:val="20"/>
        </w:rPr>
      </w:pPr>
      <w:r w:rsidRPr="003020F7">
        <w:rPr>
          <w:caps/>
          <w:sz w:val="20"/>
          <w:szCs w:val="20"/>
          <w:rPrChange w:id="50" w:author="Ortiz, Matt, SRCA" w:date="2026-02-10T16:45:00Z" w16du:dateUtc="2026-02-10T23:45:00Z">
            <w:rPr>
              <w:caps/>
              <w:sz w:val="20"/>
              <w:szCs w:val="20"/>
              <w:highlight w:val="yellow"/>
            </w:rPr>
          </w:rPrChange>
        </w:rPr>
        <w:t xml:space="preserve">[10.25.14.9 NMAC – N, </w:t>
      </w:r>
      <w:r w:rsidRPr="003020F7">
        <w:rPr>
          <w:sz w:val="20"/>
          <w:szCs w:val="20"/>
          <w:rPrChange w:id="51" w:author="Ortiz, Matt, SRCA" w:date="2026-02-10T16:45:00Z" w16du:dateUtc="2026-02-10T23:45:00Z">
            <w:rPr>
              <w:sz w:val="20"/>
              <w:szCs w:val="20"/>
              <w:highlight w:val="yellow"/>
            </w:rPr>
          </w:rPrChange>
        </w:rPr>
        <w:t>xx/xx/2026</w:t>
      </w:r>
      <w:r w:rsidRPr="003020F7">
        <w:rPr>
          <w:caps/>
          <w:sz w:val="20"/>
          <w:szCs w:val="20"/>
          <w:rPrChange w:id="52" w:author="Ortiz, Matt, SRCA" w:date="2026-02-10T16:45:00Z" w16du:dateUtc="2026-02-10T23:45:00Z">
            <w:rPr>
              <w:caps/>
              <w:sz w:val="20"/>
              <w:szCs w:val="20"/>
              <w:highlight w:val="yellow"/>
            </w:rPr>
          </w:rPrChange>
        </w:rPr>
        <w:t>]</w:t>
      </w:r>
    </w:p>
    <w:p w14:paraId="692DD1B7" w14:textId="77777777" w:rsidR="006E1357" w:rsidRPr="003020F7" w:rsidRDefault="006E1357" w:rsidP="00806243">
      <w:pPr>
        <w:spacing w:after="0" w:line="240" w:lineRule="auto"/>
        <w:rPr>
          <w:rFonts w:ascii="Times New Roman" w:hAnsi="Times New Roman" w:cs="Times New Roman"/>
          <w:color w:val="000000" w:themeColor="text1"/>
          <w:sz w:val="20"/>
          <w:szCs w:val="24"/>
        </w:rPr>
      </w:pPr>
    </w:p>
    <w:p w14:paraId="03FC6E3B" w14:textId="77777777" w:rsidR="00EE687D" w:rsidRPr="003020F7" w:rsidRDefault="00EE687D" w:rsidP="00806243">
      <w:pPr>
        <w:pStyle w:val="left"/>
        <w:spacing w:before="0" w:beforeAutospacing="0" w:after="0" w:afterAutospacing="0"/>
        <w:rPr>
          <w:color w:val="000000" w:themeColor="text1"/>
          <w:sz w:val="20"/>
        </w:rPr>
      </w:pPr>
    </w:p>
    <w:p w14:paraId="0ADC3236" w14:textId="53C8DED3" w:rsidR="00AD0757" w:rsidRPr="003020F7" w:rsidRDefault="00082230"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b/>
          <w:bCs/>
          <w:caps/>
          <w:color w:val="000000" w:themeColor="text1"/>
          <w:sz w:val="20"/>
          <w:szCs w:val="24"/>
        </w:rPr>
        <w:t>10.25.</w:t>
      </w:r>
      <w:r w:rsidR="002F4AAC" w:rsidRPr="003020F7">
        <w:rPr>
          <w:rFonts w:ascii="Times New Roman" w:hAnsi="Times New Roman" w:cs="Times New Roman"/>
          <w:b/>
          <w:bCs/>
          <w:caps/>
          <w:color w:val="000000" w:themeColor="text1"/>
          <w:sz w:val="20"/>
          <w:szCs w:val="24"/>
        </w:rPr>
        <w:t>14</w:t>
      </w:r>
      <w:r w:rsidRPr="003020F7">
        <w:rPr>
          <w:rFonts w:ascii="Times New Roman" w:hAnsi="Times New Roman" w:cs="Times New Roman"/>
          <w:b/>
          <w:bCs/>
          <w:caps/>
          <w:color w:val="000000" w:themeColor="text1"/>
          <w:sz w:val="20"/>
          <w:szCs w:val="24"/>
        </w:rPr>
        <w:t>.</w:t>
      </w:r>
      <w:r w:rsidR="001D7DDD" w:rsidRPr="003020F7">
        <w:rPr>
          <w:rFonts w:ascii="Times New Roman" w:hAnsi="Times New Roman" w:cs="Times New Roman"/>
          <w:b/>
          <w:bCs/>
          <w:caps/>
          <w:color w:val="000000" w:themeColor="text1"/>
          <w:sz w:val="20"/>
          <w:szCs w:val="24"/>
        </w:rPr>
        <w:t>10</w:t>
      </w:r>
      <w:r w:rsidR="007F5294" w:rsidRPr="003020F7">
        <w:rPr>
          <w:rFonts w:ascii="Times New Roman" w:hAnsi="Times New Roman" w:cs="Times New Roman"/>
          <w:b/>
          <w:bCs/>
          <w:caps/>
          <w:color w:val="000000" w:themeColor="text1"/>
          <w:sz w:val="20"/>
          <w:szCs w:val="24"/>
        </w:rPr>
        <w:tab/>
      </w:r>
      <w:r w:rsidR="00351A40" w:rsidRPr="003020F7">
        <w:rPr>
          <w:rFonts w:ascii="Times New Roman" w:hAnsi="Times New Roman" w:cs="Times New Roman"/>
          <w:b/>
          <w:bCs/>
          <w:caps/>
          <w:color w:val="000000" w:themeColor="text1"/>
          <w:sz w:val="20"/>
          <w:szCs w:val="24"/>
        </w:rPr>
        <w:t xml:space="preserve">Presumption of Eligibility for </w:t>
      </w:r>
      <w:r w:rsidR="00B2776B" w:rsidRPr="003020F7">
        <w:rPr>
          <w:rFonts w:ascii="Times New Roman" w:hAnsi="Times New Roman" w:cs="Times New Roman"/>
          <w:b/>
          <w:bCs/>
          <w:caps/>
          <w:color w:val="000000" w:themeColor="text1"/>
          <w:sz w:val="20"/>
          <w:szCs w:val="24"/>
        </w:rPr>
        <w:t>CERTAIN CONDITIONS</w:t>
      </w:r>
      <w:r w:rsidR="00EC0DB5" w:rsidRPr="003020F7">
        <w:rPr>
          <w:rFonts w:ascii="Times New Roman" w:hAnsi="Times New Roman" w:cs="Times New Roman"/>
          <w:b/>
          <w:bCs/>
          <w:caps/>
          <w:color w:val="000000" w:themeColor="text1"/>
          <w:sz w:val="20"/>
          <w:szCs w:val="24"/>
        </w:rPr>
        <w:t xml:space="preserve">:  </w:t>
      </w:r>
      <w:r w:rsidR="00351A40" w:rsidRPr="003020F7">
        <w:rPr>
          <w:rFonts w:ascii="Times New Roman" w:hAnsi="Times New Roman" w:cs="Times New Roman"/>
          <w:color w:val="000000" w:themeColor="text1"/>
          <w:sz w:val="20"/>
          <w:szCs w:val="24"/>
        </w:rPr>
        <w:t xml:space="preserve">The death of a </w:t>
      </w:r>
      <w:r w:rsidR="00AD0757" w:rsidRPr="003020F7">
        <w:rPr>
          <w:rFonts w:ascii="Times New Roman" w:hAnsi="Times New Roman" w:cs="Times New Roman"/>
          <w:color w:val="000000" w:themeColor="text1"/>
          <w:sz w:val="20"/>
          <w:szCs w:val="24"/>
        </w:rPr>
        <w:t>firefighter</w:t>
      </w:r>
      <w:r w:rsidR="00351A40" w:rsidRPr="003020F7">
        <w:rPr>
          <w:rFonts w:ascii="Times New Roman" w:hAnsi="Times New Roman" w:cs="Times New Roman"/>
          <w:color w:val="000000" w:themeColor="text1"/>
          <w:sz w:val="20"/>
          <w:szCs w:val="24"/>
        </w:rPr>
        <w:t xml:space="preserve"> due to a heart attack, stroke, or vascular rupture shall be presumed to be a death from a personal injury sustained in the line of duty for the purposes of </w:t>
      </w:r>
      <w:r w:rsidR="00AD0757" w:rsidRPr="003020F7">
        <w:rPr>
          <w:rFonts w:ascii="Times New Roman" w:hAnsi="Times New Roman" w:cs="Times New Roman"/>
          <w:color w:val="000000" w:themeColor="text1"/>
          <w:sz w:val="20"/>
          <w:szCs w:val="24"/>
        </w:rPr>
        <w:t>survivor’s benefits</w:t>
      </w:r>
      <w:r w:rsidR="00B2776B" w:rsidRPr="003020F7">
        <w:rPr>
          <w:rFonts w:ascii="Times New Roman" w:hAnsi="Times New Roman" w:cs="Times New Roman"/>
          <w:color w:val="000000" w:themeColor="text1"/>
          <w:sz w:val="20"/>
          <w:szCs w:val="24"/>
        </w:rPr>
        <w:t xml:space="preserve"> if</w:t>
      </w:r>
      <w:r w:rsidR="00AD0757" w:rsidRPr="003020F7">
        <w:rPr>
          <w:rFonts w:ascii="Times New Roman" w:hAnsi="Times New Roman" w:cs="Times New Roman"/>
          <w:color w:val="000000" w:themeColor="text1"/>
          <w:sz w:val="20"/>
          <w:szCs w:val="24"/>
        </w:rPr>
        <w:t>:</w:t>
      </w:r>
    </w:p>
    <w:p w14:paraId="4B539DA3" w14:textId="148A42E8" w:rsidR="00842C50" w:rsidRPr="003020F7" w:rsidRDefault="00046AE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181261" w:rsidRPr="003020F7">
        <w:rPr>
          <w:rFonts w:ascii="Times New Roman" w:hAnsi="Times New Roman" w:cs="Times New Roman"/>
          <w:b/>
          <w:bCs/>
          <w:color w:val="000000" w:themeColor="text1"/>
          <w:sz w:val="20"/>
          <w:szCs w:val="24"/>
        </w:rPr>
        <w:t>A.</w:t>
      </w:r>
      <w:r w:rsidRPr="003020F7">
        <w:rPr>
          <w:rFonts w:ascii="Times New Roman" w:hAnsi="Times New Roman" w:cs="Times New Roman"/>
          <w:color w:val="000000" w:themeColor="text1"/>
          <w:sz w:val="20"/>
          <w:szCs w:val="24"/>
        </w:rPr>
        <w:tab/>
      </w:r>
      <w:r w:rsidR="00351A40" w:rsidRPr="003020F7">
        <w:rPr>
          <w:rFonts w:ascii="Times New Roman" w:hAnsi="Times New Roman" w:cs="Times New Roman"/>
          <w:color w:val="000000" w:themeColor="text1"/>
          <w:sz w:val="20"/>
          <w:szCs w:val="24"/>
        </w:rPr>
        <w:t xml:space="preserve">the </w:t>
      </w:r>
      <w:r w:rsidR="009D2CC3" w:rsidRPr="003020F7">
        <w:rPr>
          <w:rFonts w:ascii="Times New Roman" w:hAnsi="Times New Roman" w:cs="Times New Roman"/>
          <w:color w:val="000000" w:themeColor="text1"/>
          <w:sz w:val="20"/>
          <w:szCs w:val="24"/>
        </w:rPr>
        <w:t>firefighter</w:t>
      </w:r>
      <w:r w:rsidR="00351A40" w:rsidRPr="003020F7">
        <w:rPr>
          <w:rFonts w:ascii="Times New Roman" w:hAnsi="Times New Roman" w:cs="Times New Roman"/>
          <w:color w:val="000000" w:themeColor="text1"/>
          <w:sz w:val="20"/>
          <w:szCs w:val="24"/>
        </w:rPr>
        <w:t xml:space="preserve"> engaged in stressful or strenuous physical activity as part of an emergency response or training exercise</w:t>
      </w:r>
      <w:r w:rsidR="00B2776B" w:rsidRPr="003020F7">
        <w:rPr>
          <w:rFonts w:ascii="Times New Roman" w:hAnsi="Times New Roman" w:cs="Times New Roman"/>
          <w:color w:val="000000" w:themeColor="text1"/>
          <w:sz w:val="20"/>
          <w:szCs w:val="24"/>
        </w:rPr>
        <w:t>,</w:t>
      </w:r>
      <w:r w:rsidR="00351A40" w:rsidRPr="003020F7">
        <w:rPr>
          <w:rFonts w:ascii="Times New Roman" w:hAnsi="Times New Roman" w:cs="Times New Roman"/>
          <w:color w:val="000000" w:themeColor="text1"/>
          <w:sz w:val="20"/>
          <w:szCs w:val="24"/>
        </w:rPr>
        <w:t xml:space="preserve"> and </w:t>
      </w:r>
    </w:p>
    <w:p w14:paraId="461B4606" w14:textId="062DB600" w:rsidR="00351A40" w:rsidRPr="003020F7" w:rsidRDefault="00046AE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181261" w:rsidRPr="003020F7">
        <w:rPr>
          <w:rFonts w:ascii="Times New Roman" w:hAnsi="Times New Roman" w:cs="Times New Roman"/>
          <w:b/>
          <w:bCs/>
          <w:color w:val="000000" w:themeColor="text1"/>
          <w:sz w:val="20"/>
          <w:szCs w:val="24"/>
        </w:rPr>
        <w:t>B.</w:t>
      </w:r>
      <w:r w:rsidRPr="003020F7">
        <w:rPr>
          <w:rFonts w:ascii="Times New Roman" w:hAnsi="Times New Roman" w:cs="Times New Roman"/>
          <w:color w:val="000000" w:themeColor="text1"/>
          <w:sz w:val="20"/>
          <w:szCs w:val="24"/>
        </w:rPr>
        <w:tab/>
      </w:r>
      <w:r w:rsidR="00351A40" w:rsidRPr="003020F7">
        <w:rPr>
          <w:rFonts w:ascii="Times New Roman" w:hAnsi="Times New Roman" w:cs="Times New Roman"/>
          <w:color w:val="000000" w:themeColor="text1"/>
          <w:sz w:val="20"/>
          <w:szCs w:val="24"/>
        </w:rPr>
        <w:t xml:space="preserve">the condition began during the physical activity, while the </w:t>
      </w:r>
      <w:r w:rsidR="009D2CC3" w:rsidRPr="003020F7">
        <w:rPr>
          <w:rFonts w:ascii="Times New Roman" w:hAnsi="Times New Roman" w:cs="Times New Roman"/>
          <w:color w:val="000000" w:themeColor="text1"/>
          <w:sz w:val="20"/>
          <w:szCs w:val="24"/>
        </w:rPr>
        <w:t>firefighter</w:t>
      </w:r>
      <w:r w:rsidR="00351A40" w:rsidRPr="003020F7">
        <w:rPr>
          <w:rFonts w:ascii="Times New Roman" w:hAnsi="Times New Roman" w:cs="Times New Roman"/>
          <w:color w:val="000000" w:themeColor="text1"/>
          <w:sz w:val="20"/>
          <w:szCs w:val="24"/>
        </w:rPr>
        <w:t xml:space="preserve"> remained on duty after the physical activity, or within 24 hours of the physical activity.</w:t>
      </w:r>
    </w:p>
    <w:p w14:paraId="77E3C04E" w14:textId="6A90F5AA" w:rsidR="006E1357" w:rsidRPr="003020F7" w:rsidRDefault="006E1357" w:rsidP="006E1357">
      <w:pPr>
        <w:pStyle w:val="left"/>
        <w:spacing w:before="0" w:beforeAutospacing="0" w:after="0" w:afterAutospacing="0"/>
        <w:rPr>
          <w:caps/>
          <w:sz w:val="20"/>
          <w:szCs w:val="20"/>
        </w:rPr>
      </w:pPr>
      <w:r w:rsidRPr="003020F7">
        <w:rPr>
          <w:caps/>
          <w:sz w:val="20"/>
          <w:szCs w:val="20"/>
          <w:rPrChange w:id="53" w:author="Ortiz, Matt, SRCA" w:date="2026-02-10T16:45:00Z" w16du:dateUtc="2026-02-10T23:45:00Z">
            <w:rPr>
              <w:caps/>
              <w:sz w:val="20"/>
              <w:szCs w:val="20"/>
              <w:highlight w:val="yellow"/>
            </w:rPr>
          </w:rPrChange>
        </w:rPr>
        <w:t xml:space="preserve">[10.25.14.10 NMAC – N, </w:t>
      </w:r>
      <w:r w:rsidRPr="003020F7">
        <w:rPr>
          <w:sz w:val="20"/>
          <w:szCs w:val="20"/>
          <w:rPrChange w:id="54" w:author="Ortiz, Matt, SRCA" w:date="2026-02-10T16:45:00Z" w16du:dateUtc="2026-02-10T23:45:00Z">
            <w:rPr>
              <w:sz w:val="20"/>
              <w:szCs w:val="20"/>
              <w:highlight w:val="yellow"/>
            </w:rPr>
          </w:rPrChange>
        </w:rPr>
        <w:t>xx/xx/2026</w:t>
      </w:r>
      <w:r w:rsidRPr="003020F7">
        <w:rPr>
          <w:caps/>
          <w:sz w:val="20"/>
          <w:szCs w:val="20"/>
          <w:rPrChange w:id="55" w:author="Ortiz, Matt, SRCA" w:date="2026-02-10T16:45:00Z" w16du:dateUtc="2026-02-10T23:45:00Z">
            <w:rPr>
              <w:caps/>
              <w:sz w:val="20"/>
              <w:szCs w:val="20"/>
              <w:highlight w:val="yellow"/>
            </w:rPr>
          </w:rPrChange>
        </w:rPr>
        <w:t>]</w:t>
      </w:r>
    </w:p>
    <w:p w14:paraId="1F3964FB" w14:textId="77777777" w:rsidR="006E1357" w:rsidRPr="003020F7" w:rsidRDefault="006E1357" w:rsidP="00806243">
      <w:pPr>
        <w:spacing w:after="0" w:line="240" w:lineRule="auto"/>
        <w:rPr>
          <w:rFonts w:ascii="Times New Roman" w:hAnsi="Times New Roman" w:cs="Times New Roman"/>
          <w:color w:val="000000" w:themeColor="text1"/>
          <w:sz w:val="20"/>
          <w:szCs w:val="24"/>
        </w:rPr>
      </w:pPr>
    </w:p>
    <w:p w14:paraId="21B5D452" w14:textId="77777777" w:rsidR="00954CBA" w:rsidRPr="003020F7" w:rsidRDefault="00954CBA" w:rsidP="00806243">
      <w:pPr>
        <w:spacing w:after="0" w:line="240" w:lineRule="auto"/>
        <w:rPr>
          <w:rFonts w:ascii="Times New Roman" w:hAnsi="Times New Roman" w:cs="Times New Roman"/>
          <w:color w:val="000000" w:themeColor="text1"/>
          <w:sz w:val="20"/>
          <w:szCs w:val="24"/>
        </w:rPr>
      </w:pPr>
    </w:p>
    <w:p w14:paraId="40C74A41" w14:textId="4FBBF138" w:rsidR="005E2412" w:rsidRPr="003020F7" w:rsidRDefault="005E2412"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b/>
          <w:bCs/>
          <w:color w:val="000000" w:themeColor="text1"/>
          <w:sz w:val="20"/>
          <w:szCs w:val="24"/>
        </w:rPr>
        <w:t>10.25.</w:t>
      </w:r>
      <w:r w:rsidR="002F4AAC" w:rsidRPr="003020F7">
        <w:rPr>
          <w:rFonts w:ascii="Times New Roman" w:hAnsi="Times New Roman" w:cs="Times New Roman"/>
          <w:b/>
          <w:bCs/>
          <w:color w:val="000000" w:themeColor="text1"/>
          <w:sz w:val="20"/>
          <w:szCs w:val="24"/>
        </w:rPr>
        <w:t>14</w:t>
      </w:r>
      <w:r w:rsidRPr="003020F7">
        <w:rPr>
          <w:rFonts w:ascii="Times New Roman" w:hAnsi="Times New Roman" w:cs="Times New Roman"/>
          <w:b/>
          <w:bCs/>
          <w:color w:val="000000" w:themeColor="text1"/>
          <w:sz w:val="20"/>
          <w:szCs w:val="24"/>
        </w:rPr>
        <w:t>.</w:t>
      </w:r>
      <w:r w:rsidR="001D7DDD" w:rsidRPr="003020F7">
        <w:rPr>
          <w:rFonts w:ascii="Times New Roman" w:hAnsi="Times New Roman" w:cs="Times New Roman"/>
          <w:b/>
          <w:bCs/>
          <w:color w:val="000000" w:themeColor="text1"/>
          <w:sz w:val="20"/>
          <w:szCs w:val="24"/>
        </w:rPr>
        <w:t>11</w:t>
      </w:r>
      <w:r w:rsidRPr="003020F7">
        <w:rPr>
          <w:rFonts w:ascii="Times New Roman" w:hAnsi="Times New Roman" w:cs="Times New Roman"/>
          <w:b/>
          <w:bCs/>
          <w:color w:val="000000" w:themeColor="text1"/>
          <w:sz w:val="20"/>
          <w:szCs w:val="24"/>
        </w:rPr>
        <w:tab/>
        <w:t>EXCEPTION FOR DEATH RESULTING FROM GROSS NEGLIGENCE OR CRIMINAL ACTS:</w:t>
      </w:r>
      <w:r w:rsidR="00973F86" w:rsidRPr="003020F7">
        <w:rPr>
          <w:rFonts w:ascii="Times New Roman" w:hAnsi="Times New Roman" w:cs="Times New Roman"/>
          <w:b/>
          <w:bCs/>
          <w:color w:val="000000" w:themeColor="text1"/>
          <w:sz w:val="20"/>
          <w:szCs w:val="24"/>
        </w:rPr>
        <w:t xml:space="preserve">  </w:t>
      </w:r>
      <w:r w:rsidR="00F51BBD" w:rsidRPr="003020F7">
        <w:rPr>
          <w:rFonts w:ascii="Times New Roman" w:hAnsi="Times New Roman" w:cs="Times New Roman"/>
          <w:color w:val="000000" w:themeColor="text1"/>
          <w:sz w:val="20"/>
          <w:szCs w:val="24"/>
        </w:rPr>
        <w:t xml:space="preserve">Death resulting from performance of duties in a grossly negligent or criminal manner is not </w:t>
      </w:r>
      <w:r w:rsidR="00886D5C" w:rsidRPr="003020F7">
        <w:rPr>
          <w:rFonts w:ascii="Times New Roman" w:hAnsi="Times New Roman" w:cs="Times New Roman"/>
          <w:color w:val="000000" w:themeColor="text1"/>
          <w:sz w:val="20"/>
          <w:szCs w:val="24"/>
        </w:rPr>
        <w:t xml:space="preserve">considered </w:t>
      </w:r>
      <w:r w:rsidR="00F51BBD" w:rsidRPr="003020F7">
        <w:rPr>
          <w:rFonts w:ascii="Times New Roman" w:hAnsi="Times New Roman" w:cs="Times New Roman"/>
          <w:color w:val="000000" w:themeColor="text1"/>
          <w:sz w:val="20"/>
          <w:szCs w:val="24"/>
        </w:rPr>
        <w:t>a line of duty death.</w:t>
      </w:r>
      <w:r w:rsidR="00F51BBD" w:rsidRPr="003020F7">
        <w:rPr>
          <w:rFonts w:ascii="Times New Roman" w:hAnsi="Times New Roman" w:cs="Times New Roman"/>
          <w:b/>
          <w:bCs/>
          <w:color w:val="000000" w:themeColor="text1"/>
          <w:sz w:val="20"/>
          <w:szCs w:val="24"/>
        </w:rPr>
        <w:t xml:space="preserve">  </w:t>
      </w:r>
      <w:r w:rsidRPr="003020F7">
        <w:rPr>
          <w:rFonts w:ascii="Times New Roman" w:hAnsi="Times New Roman" w:cs="Times New Roman"/>
          <w:color w:val="000000" w:themeColor="text1"/>
          <w:sz w:val="20"/>
          <w:szCs w:val="24"/>
        </w:rPr>
        <w:t>Performance of duties in a grossly negligent manner at the time of death means gross negligence, as of or near the date of the injury causing death, in the course of authorized commuting or performance of line of duty activity or a line of duty action, where such negligence is a substantial contributing factor in causing such death</w:t>
      </w:r>
      <w:r w:rsidR="00F51BBD" w:rsidRPr="003020F7">
        <w:rPr>
          <w:rFonts w:ascii="Times New Roman" w:hAnsi="Times New Roman" w:cs="Times New Roman"/>
          <w:color w:val="000000" w:themeColor="text1"/>
          <w:sz w:val="20"/>
          <w:szCs w:val="24"/>
        </w:rPr>
        <w:t>.</w:t>
      </w:r>
    </w:p>
    <w:p w14:paraId="017A8D52" w14:textId="558C312B" w:rsidR="006E1357" w:rsidRPr="003020F7" w:rsidRDefault="006E1357" w:rsidP="006E1357">
      <w:pPr>
        <w:pStyle w:val="left"/>
        <w:spacing w:before="0" w:beforeAutospacing="0" w:after="0" w:afterAutospacing="0"/>
        <w:rPr>
          <w:caps/>
          <w:sz w:val="20"/>
          <w:szCs w:val="20"/>
        </w:rPr>
      </w:pPr>
      <w:r w:rsidRPr="003020F7">
        <w:rPr>
          <w:caps/>
          <w:sz w:val="20"/>
          <w:szCs w:val="20"/>
          <w:rPrChange w:id="56" w:author="Ortiz, Matt, SRCA" w:date="2026-02-10T16:45:00Z" w16du:dateUtc="2026-02-10T23:45:00Z">
            <w:rPr>
              <w:caps/>
              <w:sz w:val="20"/>
              <w:szCs w:val="20"/>
              <w:highlight w:val="yellow"/>
            </w:rPr>
          </w:rPrChange>
        </w:rPr>
        <w:t xml:space="preserve">[10.25.14.11 NMAC – N, </w:t>
      </w:r>
      <w:r w:rsidRPr="003020F7">
        <w:rPr>
          <w:sz w:val="20"/>
          <w:szCs w:val="20"/>
          <w:rPrChange w:id="57" w:author="Ortiz, Matt, SRCA" w:date="2026-02-10T16:45:00Z" w16du:dateUtc="2026-02-10T23:45:00Z">
            <w:rPr>
              <w:sz w:val="20"/>
              <w:szCs w:val="20"/>
              <w:highlight w:val="yellow"/>
            </w:rPr>
          </w:rPrChange>
        </w:rPr>
        <w:t>xx/xx/2026</w:t>
      </w:r>
      <w:r w:rsidRPr="003020F7">
        <w:rPr>
          <w:caps/>
          <w:sz w:val="20"/>
          <w:szCs w:val="20"/>
          <w:rPrChange w:id="58" w:author="Ortiz, Matt, SRCA" w:date="2026-02-10T16:45:00Z" w16du:dateUtc="2026-02-10T23:45:00Z">
            <w:rPr>
              <w:caps/>
              <w:sz w:val="20"/>
              <w:szCs w:val="20"/>
              <w:highlight w:val="yellow"/>
            </w:rPr>
          </w:rPrChange>
        </w:rPr>
        <w:t>]</w:t>
      </w:r>
    </w:p>
    <w:p w14:paraId="28DEAC09" w14:textId="77777777" w:rsidR="006E1357" w:rsidRPr="003020F7" w:rsidRDefault="006E1357" w:rsidP="00806243">
      <w:pPr>
        <w:spacing w:after="0" w:line="240" w:lineRule="auto"/>
        <w:rPr>
          <w:rFonts w:ascii="Times New Roman" w:hAnsi="Times New Roman" w:cs="Times New Roman"/>
          <w:color w:val="000000" w:themeColor="text1"/>
          <w:sz w:val="20"/>
          <w:szCs w:val="24"/>
        </w:rPr>
      </w:pPr>
    </w:p>
    <w:p w14:paraId="4C2FC9AE" w14:textId="77777777" w:rsidR="00973F86" w:rsidRPr="003020F7" w:rsidRDefault="00973F86" w:rsidP="00806243">
      <w:pPr>
        <w:spacing w:after="0" w:line="240" w:lineRule="auto"/>
        <w:rPr>
          <w:rFonts w:ascii="Times New Roman" w:hAnsi="Times New Roman" w:cs="Times New Roman"/>
          <w:color w:val="000000" w:themeColor="text1"/>
          <w:sz w:val="20"/>
          <w:szCs w:val="24"/>
        </w:rPr>
      </w:pPr>
    </w:p>
    <w:p w14:paraId="5A37D9F2" w14:textId="4D8A86BE" w:rsidR="00885F24" w:rsidRPr="003020F7" w:rsidRDefault="00ED3440"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b/>
          <w:bCs/>
          <w:color w:val="000000" w:themeColor="text1"/>
          <w:sz w:val="20"/>
          <w:szCs w:val="24"/>
        </w:rPr>
        <w:t>10.25.</w:t>
      </w:r>
      <w:r w:rsidR="00046026" w:rsidRPr="003020F7">
        <w:rPr>
          <w:rFonts w:ascii="Times New Roman" w:hAnsi="Times New Roman" w:cs="Times New Roman"/>
          <w:b/>
          <w:bCs/>
          <w:color w:val="000000" w:themeColor="text1"/>
          <w:sz w:val="20"/>
          <w:szCs w:val="24"/>
        </w:rPr>
        <w:t>14</w:t>
      </w:r>
      <w:r w:rsidRPr="003020F7">
        <w:rPr>
          <w:rFonts w:ascii="Times New Roman" w:hAnsi="Times New Roman" w:cs="Times New Roman"/>
          <w:b/>
          <w:bCs/>
          <w:color w:val="000000" w:themeColor="text1"/>
          <w:sz w:val="20"/>
          <w:szCs w:val="24"/>
        </w:rPr>
        <w:t>.</w:t>
      </w:r>
      <w:r w:rsidR="001D7DDD" w:rsidRPr="003020F7">
        <w:rPr>
          <w:rFonts w:ascii="Times New Roman" w:hAnsi="Times New Roman" w:cs="Times New Roman"/>
          <w:b/>
          <w:bCs/>
          <w:color w:val="000000" w:themeColor="text1"/>
          <w:sz w:val="20"/>
          <w:szCs w:val="24"/>
        </w:rPr>
        <w:t>12</w:t>
      </w:r>
      <w:r w:rsidRPr="003020F7">
        <w:rPr>
          <w:rFonts w:ascii="Times New Roman" w:hAnsi="Times New Roman" w:cs="Times New Roman"/>
          <w:b/>
          <w:bCs/>
          <w:color w:val="000000" w:themeColor="text1"/>
          <w:sz w:val="20"/>
          <w:szCs w:val="24"/>
        </w:rPr>
        <w:tab/>
      </w:r>
      <w:r w:rsidR="00FA2777" w:rsidRPr="003020F7">
        <w:rPr>
          <w:rFonts w:ascii="Times New Roman" w:hAnsi="Times New Roman" w:cs="Times New Roman"/>
          <w:b/>
          <w:bCs/>
          <w:color w:val="000000" w:themeColor="text1"/>
          <w:sz w:val="20"/>
          <w:szCs w:val="24"/>
        </w:rPr>
        <w:t>PROCEDURE</w:t>
      </w:r>
      <w:r w:rsidR="00612321" w:rsidRPr="003020F7">
        <w:rPr>
          <w:rFonts w:ascii="Times New Roman" w:hAnsi="Times New Roman" w:cs="Times New Roman"/>
          <w:b/>
          <w:bCs/>
          <w:color w:val="000000" w:themeColor="text1"/>
          <w:sz w:val="20"/>
          <w:szCs w:val="24"/>
        </w:rPr>
        <w:t xml:space="preserve"> FOR CONSIDERATION AND DETERMINATION OF CLAIM</w:t>
      </w:r>
      <w:r w:rsidR="00E16F9D" w:rsidRPr="003020F7">
        <w:rPr>
          <w:rFonts w:ascii="Times New Roman" w:hAnsi="Times New Roman" w:cs="Times New Roman"/>
          <w:color w:val="000000" w:themeColor="text1"/>
          <w:sz w:val="20"/>
          <w:szCs w:val="24"/>
        </w:rPr>
        <w:t>:</w:t>
      </w:r>
    </w:p>
    <w:p w14:paraId="4F093D85" w14:textId="70333C47" w:rsidR="00534915" w:rsidRPr="003020F7" w:rsidRDefault="0048312B" w:rsidP="00806243">
      <w:pPr>
        <w:pStyle w:val="left"/>
        <w:spacing w:before="0" w:beforeAutospacing="0" w:after="0" w:afterAutospacing="0"/>
        <w:rPr>
          <w:color w:val="000000" w:themeColor="text1"/>
          <w:sz w:val="20"/>
        </w:rPr>
      </w:pPr>
      <w:r w:rsidRPr="003020F7">
        <w:rPr>
          <w:color w:val="000000" w:themeColor="text1"/>
          <w:sz w:val="20"/>
        </w:rPr>
        <w:tab/>
      </w:r>
      <w:r w:rsidR="00885F24" w:rsidRPr="003020F7">
        <w:rPr>
          <w:b/>
          <w:bCs/>
          <w:color w:val="000000" w:themeColor="text1"/>
          <w:sz w:val="20"/>
        </w:rPr>
        <w:t>A.</w:t>
      </w:r>
      <w:r w:rsidR="001D7DDD" w:rsidRPr="003020F7">
        <w:rPr>
          <w:color w:val="000000" w:themeColor="text1"/>
          <w:sz w:val="20"/>
        </w:rPr>
        <w:tab/>
      </w:r>
      <w:r w:rsidR="008877EE" w:rsidRPr="003020F7">
        <w:rPr>
          <w:b/>
          <w:bCs/>
          <w:color w:val="000000" w:themeColor="text1"/>
          <w:sz w:val="20"/>
        </w:rPr>
        <w:t xml:space="preserve">Notification to </w:t>
      </w:r>
      <w:r w:rsidR="005E0C62" w:rsidRPr="003020F7">
        <w:rPr>
          <w:b/>
          <w:bCs/>
          <w:color w:val="000000" w:themeColor="text1"/>
          <w:sz w:val="20"/>
        </w:rPr>
        <w:t>state fire marshal</w:t>
      </w:r>
      <w:r w:rsidR="008877EE" w:rsidRPr="003020F7">
        <w:rPr>
          <w:color w:val="000000" w:themeColor="text1"/>
          <w:sz w:val="20"/>
        </w:rPr>
        <w:t xml:space="preserve">.  </w:t>
      </w:r>
      <w:r w:rsidR="007616F3" w:rsidRPr="003020F7">
        <w:rPr>
          <w:color w:val="000000" w:themeColor="text1"/>
          <w:sz w:val="20"/>
        </w:rPr>
        <w:t xml:space="preserve">The </w:t>
      </w:r>
      <w:r w:rsidR="00785AD6" w:rsidRPr="003020F7">
        <w:rPr>
          <w:color w:val="000000" w:themeColor="text1"/>
          <w:sz w:val="20"/>
        </w:rPr>
        <w:t>firefight</w:t>
      </w:r>
      <w:r w:rsidR="00C1669C" w:rsidRPr="003020F7">
        <w:rPr>
          <w:color w:val="000000" w:themeColor="text1"/>
          <w:sz w:val="20"/>
        </w:rPr>
        <w:t xml:space="preserve">er’s </w:t>
      </w:r>
      <w:r w:rsidR="007616F3" w:rsidRPr="003020F7">
        <w:rPr>
          <w:color w:val="000000" w:themeColor="text1"/>
          <w:sz w:val="20"/>
        </w:rPr>
        <w:t xml:space="preserve">employing entity shall furnish to the </w:t>
      </w:r>
      <w:r w:rsidR="005E0C62" w:rsidRPr="003020F7">
        <w:rPr>
          <w:color w:val="000000" w:themeColor="text1"/>
          <w:sz w:val="20"/>
        </w:rPr>
        <w:t>state fire marshal</w:t>
      </w:r>
      <w:r w:rsidR="007616F3" w:rsidRPr="003020F7">
        <w:rPr>
          <w:color w:val="000000" w:themeColor="text1"/>
          <w:sz w:val="20"/>
        </w:rPr>
        <w:t xml:space="preserve"> proof of </w:t>
      </w:r>
      <w:r w:rsidR="00612321" w:rsidRPr="003020F7">
        <w:rPr>
          <w:color w:val="000000" w:themeColor="text1"/>
          <w:sz w:val="20"/>
        </w:rPr>
        <w:t xml:space="preserve">a </w:t>
      </w:r>
      <w:r w:rsidR="007616F3" w:rsidRPr="003020F7">
        <w:rPr>
          <w:color w:val="000000" w:themeColor="text1"/>
          <w:sz w:val="20"/>
        </w:rPr>
        <w:t>death</w:t>
      </w:r>
      <w:r w:rsidR="00A67894" w:rsidRPr="003020F7">
        <w:rPr>
          <w:color w:val="000000" w:themeColor="text1"/>
          <w:sz w:val="20"/>
        </w:rPr>
        <w:t xml:space="preserve"> in writing  </w:t>
      </w:r>
      <w:r w:rsidR="00785AD6" w:rsidRPr="003020F7">
        <w:rPr>
          <w:color w:val="000000" w:themeColor="text1"/>
          <w:sz w:val="20"/>
        </w:rPr>
        <w:t xml:space="preserve">no later than  </w:t>
      </w:r>
      <w:r w:rsidR="00A67894" w:rsidRPr="003020F7">
        <w:rPr>
          <w:color w:val="000000" w:themeColor="text1"/>
          <w:sz w:val="20"/>
        </w:rPr>
        <w:t xml:space="preserve">30 calendar days </w:t>
      </w:r>
      <w:r w:rsidR="00785AD6" w:rsidRPr="003020F7">
        <w:rPr>
          <w:color w:val="000000" w:themeColor="text1"/>
          <w:sz w:val="20"/>
        </w:rPr>
        <w:t>after the death of the firefighter</w:t>
      </w:r>
      <w:r w:rsidR="007616F3" w:rsidRPr="003020F7">
        <w:rPr>
          <w:color w:val="000000" w:themeColor="text1"/>
          <w:sz w:val="20"/>
        </w:rPr>
        <w:t>.</w:t>
      </w:r>
      <w:r w:rsidR="00612321" w:rsidRPr="003020F7">
        <w:rPr>
          <w:color w:val="000000" w:themeColor="text1"/>
          <w:sz w:val="20"/>
        </w:rPr>
        <w:t xml:space="preserve"> The employing entity shall furnish the evidence and information required under this subsection regardless of whether the employing entity believes the individual's death satisfies the eligibility requirements established un</w:t>
      </w:r>
      <w:r w:rsidR="00612321" w:rsidRPr="003020F7">
        <w:rPr>
          <w:color w:val="000000" w:themeColor="text1"/>
          <w:sz w:val="20"/>
          <w:rPrChange w:id="59" w:author="Ortiz, Matt, SRCA" w:date="2026-02-10T16:45:00Z" w16du:dateUtc="2026-02-10T23:45:00Z">
            <w:rPr>
              <w:color w:val="000000" w:themeColor="text1"/>
              <w:sz w:val="20"/>
              <w:highlight w:val="yellow"/>
            </w:rPr>
          </w:rPrChange>
        </w:rPr>
        <w:t xml:space="preserve">der </w:t>
      </w:r>
      <w:r w:rsidR="00F33F26" w:rsidRPr="003020F7">
        <w:rPr>
          <w:color w:val="000000" w:themeColor="text1"/>
          <w:sz w:val="20"/>
          <w:rPrChange w:id="60" w:author="Ortiz, Matt, SRCA" w:date="2026-02-10T16:45:00Z" w16du:dateUtc="2026-02-10T23:45:00Z">
            <w:rPr>
              <w:color w:val="000000" w:themeColor="text1"/>
              <w:sz w:val="20"/>
              <w:highlight w:val="yellow"/>
            </w:rPr>
          </w:rPrChange>
        </w:rPr>
        <w:t>10.25.</w:t>
      </w:r>
      <w:ins w:id="61" w:author="Gonzales, Amber, DHSEM" w:date="2026-02-10T11:54:00Z" w16du:dateUtc="2026-02-10T18:54:00Z">
        <w:r w:rsidR="00955FFF" w:rsidRPr="003020F7">
          <w:rPr>
            <w:color w:val="000000" w:themeColor="text1"/>
            <w:sz w:val="20"/>
            <w:rPrChange w:id="62" w:author="Ortiz, Matt, SRCA" w:date="2026-02-10T16:45:00Z" w16du:dateUtc="2026-02-10T23:45:00Z">
              <w:rPr>
                <w:color w:val="000000" w:themeColor="text1"/>
                <w:sz w:val="20"/>
                <w:highlight w:val="yellow"/>
              </w:rPr>
            </w:rPrChange>
          </w:rPr>
          <w:t xml:space="preserve">14.8 </w:t>
        </w:r>
      </w:ins>
      <w:del w:id="63" w:author="Gonzales, Amber, DHSEM" w:date="2026-02-10T11:54:00Z" w16du:dateUtc="2026-02-10T18:54:00Z">
        <w:r w:rsidR="00F33F26" w:rsidRPr="003020F7" w:rsidDel="00955FFF">
          <w:rPr>
            <w:color w:val="000000" w:themeColor="text1"/>
            <w:sz w:val="20"/>
            <w:rPrChange w:id="64" w:author="Ortiz, Matt, SRCA" w:date="2026-02-10T16:45:00Z" w16du:dateUtc="2026-02-10T23:45:00Z">
              <w:rPr>
                <w:color w:val="000000" w:themeColor="text1"/>
                <w:sz w:val="20"/>
                <w:highlight w:val="yellow"/>
              </w:rPr>
            </w:rPrChange>
          </w:rPr>
          <w:delText>X.</w:delText>
        </w:r>
        <w:r w:rsidR="001D7DDD" w:rsidRPr="003020F7" w:rsidDel="00955FFF">
          <w:rPr>
            <w:color w:val="000000" w:themeColor="text1"/>
            <w:sz w:val="20"/>
            <w:rPrChange w:id="65" w:author="Ortiz, Matt, SRCA" w:date="2026-02-10T16:45:00Z" w16du:dateUtc="2026-02-10T23:45:00Z">
              <w:rPr>
                <w:color w:val="000000" w:themeColor="text1"/>
                <w:sz w:val="20"/>
                <w:highlight w:val="yellow"/>
              </w:rPr>
            </w:rPrChange>
          </w:rPr>
          <w:delText>8</w:delText>
        </w:r>
        <w:r w:rsidR="00F33F26" w:rsidRPr="003020F7" w:rsidDel="00955FFF">
          <w:rPr>
            <w:color w:val="000000" w:themeColor="text1"/>
            <w:sz w:val="20"/>
            <w:rPrChange w:id="66" w:author="Ortiz, Matt, SRCA" w:date="2026-02-10T16:45:00Z" w16du:dateUtc="2026-02-10T23:45:00Z">
              <w:rPr>
                <w:color w:val="000000" w:themeColor="text1"/>
                <w:sz w:val="20"/>
                <w:highlight w:val="yellow"/>
              </w:rPr>
            </w:rPrChange>
          </w:rPr>
          <w:delText xml:space="preserve">. </w:delText>
        </w:r>
      </w:del>
      <w:r w:rsidR="00F33F26" w:rsidRPr="003020F7">
        <w:rPr>
          <w:color w:val="000000" w:themeColor="text1"/>
          <w:sz w:val="20"/>
          <w:rPrChange w:id="67" w:author="Ortiz, Matt, SRCA" w:date="2026-02-10T16:45:00Z" w16du:dateUtc="2026-02-10T23:45:00Z">
            <w:rPr>
              <w:color w:val="000000" w:themeColor="text1"/>
              <w:sz w:val="20"/>
              <w:highlight w:val="yellow"/>
            </w:rPr>
          </w:rPrChange>
        </w:rPr>
        <w:t>NMAC.</w:t>
      </w:r>
    </w:p>
    <w:p w14:paraId="47C271D5" w14:textId="3B5E97D9" w:rsidR="00D81A78" w:rsidRPr="003020F7" w:rsidRDefault="00534915" w:rsidP="00806243">
      <w:pPr>
        <w:pStyle w:val="left"/>
        <w:spacing w:before="0" w:beforeAutospacing="0" w:after="0" w:afterAutospacing="0"/>
        <w:rPr>
          <w:color w:val="000000" w:themeColor="text1"/>
          <w:sz w:val="20"/>
        </w:rPr>
      </w:pPr>
      <w:r w:rsidRPr="003020F7">
        <w:rPr>
          <w:color w:val="000000" w:themeColor="text1"/>
          <w:sz w:val="20"/>
        </w:rPr>
        <w:tab/>
      </w:r>
      <w:r w:rsidR="00885F24" w:rsidRPr="003020F7">
        <w:rPr>
          <w:b/>
          <w:bCs/>
          <w:color w:val="000000" w:themeColor="text1"/>
          <w:sz w:val="20"/>
        </w:rPr>
        <w:t>B</w:t>
      </w:r>
      <w:r w:rsidR="00885F24" w:rsidRPr="003020F7">
        <w:rPr>
          <w:color w:val="000000" w:themeColor="text1"/>
          <w:sz w:val="20"/>
        </w:rPr>
        <w:t>.</w:t>
      </w:r>
      <w:r w:rsidR="00431429" w:rsidRPr="003020F7">
        <w:rPr>
          <w:color w:val="000000" w:themeColor="text1"/>
          <w:sz w:val="20"/>
        </w:rPr>
        <w:tab/>
      </w:r>
      <w:r w:rsidR="008877EE" w:rsidRPr="003020F7">
        <w:rPr>
          <w:b/>
          <w:bCs/>
          <w:color w:val="000000" w:themeColor="text1"/>
          <w:sz w:val="20"/>
        </w:rPr>
        <w:t xml:space="preserve">Notification to </w:t>
      </w:r>
      <w:r w:rsidR="00DE4471" w:rsidRPr="003020F7">
        <w:rPr>
          <w:b/>
          <w:bCs/>
          <w:color w:val="000000" w:themeColor="text1"/>
          <w:sz w:val="20"/>
        </w:rPr>
        <w:t>LAST representati</w:t>
      </w:r>
      <w:r w:rsidR="008063F2" w:rsidRPr="003020F7">
        <w:rPr>
          <w:b/>
          <w:bCs/>
          <w:color w:val="000000" w:themeColor="text1"/>
          <w:sz w:val="20"/>
        </w:rPr>
        <w:t>ve</w:t>
      </w:r>
      <w:r w:rsidR="008877EE" w:rsidRPr="003020F7">
        <w:rPr>
          <w:color w:val="000000" w:themeColor="text1"/>
          <w:sz w:val="20"/>
        </w:rPr>
        <w:t xml:space="preserve">. </w:t>
      </w:r>
      <w:r w:rsidR="00754A5D" w:rsidRPr="003020F7">
        <w:rPr>
          <w:color w:val="000000" w:themeColor="text1"/>
          <w:sz w:val="20"/>
        </w:rPr>
        <w:t xml:space="preserve">The </w:t>
      </w:r>
      <w:r w:rsidR="005E0C62" w:rsidRPr="003020F7">
        <w:rPr>
          <w:color w:val="000000" w:themeColor="text1"/>
          <w:sz w:val="20"/>
        </w:rPr>
        <w:t>state fire marshal</w:t>
      </w:r>
      <w:r w:rsidR="00754A5D" w:rsidRPr="003020F7">
        <w:rPr>
          <w:color w:val="000000" w:themeColor="text1"/>
          <w:sz w:val="20"/>
        </w:rPr>
        <w:t xml:space="preserve"> </w:t>
      </w:r>
      <w:r w:rsidR="002E3444" w:rsidRPr="003020F7">
        <w:rPr>
          <w:color w:val="000000" w:themeColor="text1"/>
          <w:sz w:val="20"/>
        </w:rPr>
        <w:t xml:space="preserve">must </w:t>
      </w:r>
      <w:r w:rsidR="00754A5D" w:rsidRPr="003020F7">
        <w:rPr>
          <w:color w:val="000000" w:themeColor="text1"/>
          <w:sz w:val="20"/>
        </w:rPr>
        <w:t xml:space="preserve">notify the </w:t>
      </w:r>
      <w:bookmarkStart w:id="68" w:name="_Hlk173186632"/>
      <w:r w:rsidR="00DE4471" w:rsidRPr="003020F7">
        <w:rPr>
          <w:color w:val="000000" w:themeColor="text1"/>
          <w:sz w:val="20"/>
        </w:rPr>
        <w:t xml:space="preserve">LAST </w:t>
      </w:r>
      <w:r w:rsidR="00754A5D" w:rsidRPr="003020F7">
        <w:rPr>
          <w:color w:val="000000" w:themeColor="text1"/>
          <w:sz w:val="20"/>
        </w:rPr>
        <w:t>representative</w:t>
      </w:r>
      <w:bookmarkEnd w:id="68"/>
      <w:r w:rsidR="00525B87" w:rsidRPr="003020F7">
        <w:rPr>
          <w:color w:val="000000" w:themeColor="text1"/>
          <w:sz w:val="20"/>
        </w:rPr>
        <w:t xml:space="preserve"> upon receipt of the notifi</w:t>
      </w:r>
      <w:r w:rsidR="00D652E2" w:rsidRPr="003020F7">
        <w:rPr>
          <w:color w:val="000000" w:themeColor="text1"/>
          <w:sz w:val="20"/>
        </w:rPr>
        <w:t>cation from the employing entity.</w:t>
      </w:r>
    </w:p>
    <w:p w14:paraId="3D7BBFBF" w14:textId="5568958F" w:rsidR="00754A5D" w:rsidRPr="003020F7" w:rsidRDefault="00973F86" w:rsidP="00806243">
      <w:pPr>
        <w:pStyle w:val="left"/>
        <w:spacing w:before="0" w:beforeAutospacing="0" w:after="0" w:afterAutospacing="0"/>
        <w:rPr>
          <w:color w:val="000000" w:themeColor="text1"/>
          <w:sz w:val="20"/>
        </w:rPr>
      </w:pPr>
      <w:r w:rsidRPr="003020F7">
        <w:rPr>
          <w:color w:val="000000" w:themeColor="text1"/>
          <w:sz w:val="20"/>
        </w:rPr>
        <w:tab/>
      </w:r>
      <w:r w:rsidR="00885F24" w:rsidRPr="003020F7">
        <w:rPr>
          <w:b/>
          <w:bCs/>
          <w:color w:val="000000" w:themeColor="text1"/>
          <w:sz w:val="20"/>
        </w:rPr>
        <w:t>C.</w:t>
      </w:r>
      <w:r w:rsidR="00885F24" w:rsidRPr="003020F7">
        <w:rPr>
          <w:color w:val="000000" w:themeColor="text1"/>
          <w:sz w:val="20"/>
        </w:rPr>
        <w:tab/>
      </w:r>
      <w:r w:rsidR="00DE4471" w:rsidRPr="003020F7">
        <w:rPr>
          <w:b/>
          <w:bCs/>
          <w:color w:val="000000" w:themeColor="text1"/>
          <w:sz w:val="20"/>
        </w:rPr>
        <w:t>LAST representative’s</w:t>
      </w:r>
      <w:r w:rsidR="00DE4471" w:rsidRPr="003020F7">
        <w:rPr>
          <w:color w:val="000000" w:themeColor="text1"/>
          <w:sz w:val="20"/>
        </w:rPr>
        <w:t xml:space="preserve"> </w:t>
      </w:r>
      <w:r w:rsidR="006665D5" w:rsidRPr="003020F7">
        <w:rPr>
          <w:b/>
          <w:bCs/>
          <w:color w:val="000000" w:themeColor="text1"/>
          <w:sz w:val="20"/>
        </w:rPr>
        <w:t>responsibilities</w:t>
      </w:r>
      <w:r w:rsidR="006665D5" w:rsidRPr="003020F7">
        <w:rPr>
          <w:color w:val="000000" w:themeColor="text1"/>
          <w:sz w:val="20"/>
        </w:rPr>
        <w:t xml:space="preserve">. </w:t>
      </w:r>
      <w:r w:rsidR="00754A5D" w:rsidRPr="003020F7">
        <w:rPr>
          <w:color w:val="000000" w:themeColor="text1"/>
          <w:sz w:val="20"/>
        </w:rPr>
        <w:t xml:space="preserve">The </w:t>
      </w:r>
      <w:r w:rsidR="00DE4471" w:rsidRPr="003020F7">
        <w:rPr>
          <w:color w:val="000000" w:themeColor="text1"/>
          <w:sz w:val="20"/>
        </w:rPr>
        <w:t>LAST</w:t>
      </w:r>
      <w:r w:rsidR="00754A5D" w:rsidRPr="003020F7">
        <w:rPr>
          <w:color w:val="000000" w:themeColor="text1"/>
          <w:sz w:val="20"/>
        </w:rPr>
        <w:t xml:space="preserve"> representative will gather information from the respective department pertaining to the details of the death.</w:t>
      </w:r>
      <w:r w:rsidR="00E234E3" w:rsidRPr="003020F7">
        <w:rPr>
          <w:color w:val="000000" w:themeColor="text1"/>
          <w:sz w:val="20"/>
        </w:rPr>
        <w:t xml:space="preserve"> The individual's employing entity </w:t>
      </w:r>
      <w:r w:rsidR="00885F24" w:rsidRPr="003020F7">
        <w:rPr>
          <w:color w:val="000000" w:themeColor="text1"/>
          <w:sz w:val="20"/>
        </w:rPr>
        <w:t>must</w:t>
      </w:r>
      <w:r w:rsidR="00E234E3" w:rsidRPr="003020F7">
        <w:rPr>
          <w:color w:val="000000" w:themeColor="text1"/>
          <w:sz w:val="20"/>
        </w:rPr>
        <w:t xml:space="preserve"> furnish to the </w:t>
      </w:r>
      <w:r w:rsidR="00DE4471" w:rsidRPr="003020F7">
        <w:rPr>
          <w:color w:val="000000" w:themeColor="text1"/>
          <w:sz w:val="20"/>
        </w:rPr>
        <w:t>LAST</w:t>
      </w:r>
      <w:r w:rsidR="004E5182" w:rsidRPr="003020F7">
        <w:rPr>
          <w:color w:val="000000" w:themeColor="text1"/>
          <w:sz w:val="20"/>
        </w:rPr>
        <w:t xml:space="preserve"> Representative </w:t>
      </w:r>
      <w:r w:rsidR="00E234E3" w:rsidRPr="003020F7">
        <w:rPr>
          <w:color w:val="000000" w:themeColor="text1"/>
          <w:sz w:val="20"/>
        </w:rPr>
        <w:t xml:space="preserve">proof of the death </w:t>
      </w:r>
      <w:r w:rsidR="00A67894" w:rsidRPr="003020F7">
        <w:rPr>
          <w:color w:val="000000" w:themeColor="text1"/>
          <w:sz w:val="20"/>
        </w:rPr>
        <w:t>on</w:t>
      </w:r>
      <w:r w:rsidR="00E234E3" w:rsidRPr="003020F7">
        <w:rPr>
          <w:color w:val="000000" w:themeColor="text1"/>
          <w:sz w:val="20"/>
        </w:rPr>
        <w:t xml:space="preserve"> the </w:t>
      </w:r>
      <w:r w:rsidR="00A67894" w:rsidRPr="003020F7">
        <w:rPr>
          <w:color w:val="000000" w:themeColor="text1"/>
          <w:sz w:val="20"/>
        </w:rPr>
        <w:t>National Fallen Firefighters Data Sheet</w:t>
      </w:r>
      <w:r w:rsidR="00E234E3" w:rsidRPr="003020F7">
        <w:rPr>
          <w:color w:val="000000" w:themeColor="text1"/>
          <w:sz w:val="20"/>
        </w:rPr>
        <w:t xml:space="preserve"> and with additional evidence and information </w:t>
      </w:r>
      <w:r w:rsidR="00E234E3" w:rsidRPr="003020F7">
        <w:rPr>
          <w:color w:val="000000" w:themeColor="text1"/>
          <w:sz w:val="20"/>
          <w:rPrChange w:id="69" w:author="Ortiz, Matt, SRCA" w:date="2026-02-10T16:45:00Z" w16du:dateUtc="2026-02-10T23:45:00Z">
            <w:rPr>
              <w:color w:val="000000" w:themeColor="text1"/>
              <w:sz w:val="20"/>
              <w:highlight w:val="yellow"/>
            </w:rPr>
          </w:rPrChange>
        </w:rPr>
        <w:t>required by the</w:t>
      </w:r>
      <w:ins w:id="70" w:author="Gonzales, Amber, DHSEM" w:date="2026-02-10T13:46:00Z" w16du:dateUtc="2026-02-10T20:46:00Z">
        <w:r w:rsidR="008233F1" w:rsidRPr="003020F7">
          <w:rPr>
            <w:color w:val="000000" w:themeColor="text1"/>
            <w:sz w:val="20"/>
            <w:rPrChange w:id="71" w:author="Ortiz, Matt, SRCA" w:date="2026-02-10T16:45:00Z" w16du:dateUtc="2026-02-10T23:45:00Z">
              <w:rPr>
                <w:color w:val="000000" w:themeColor="text1"/>
                <w:sz w:val="20"/>
                <w:highlight w:val="yellow"/>
              </w:rPr>
            </w:rPrChange>
          </w:rPr>
          <w:t xml:space="preserve"> Public </w:t>
        </w:r>
      </w:ins>
      <w:ins w:id="72" w:author="Gonzales, Amber, DHSEM" w:date="2026-02-10T13:47:00Z" w16du:dateUtc="2026-02-10T20:47:00Z">
        <w:r w:rsidR="008233F1" w:rsidRPr="003020F7">
          <w:rPr>
            <w:color w:val="000000" w:themeColor="text1"/>
            <w:sz w:val="20"/>
            <w:rPrChange w:id="73" w:author="Ortiz, Matt, SRCA" w:date="2026-02-10T16:45:00Z" w16du:dateUtc="2026-02-10T23:45:00Z">
              <w:rPr>
                <w:color w:val="000000" w:themeColor="text1"/>
                <w:sz w:val="20"/>
                <w:highlight w:val="yellow"/>
              </w:rPr>
            </w:rPrChange>
          </w:rPr>
          <w:t>Safety</w:t>
        </w:r>
      </w:ins>
      <w:ins w:id="74" w:author="Gonzales, Amber, DHSEM" w:date="2026-02-10T13:46:00Z" w16du:dateUtc="2026-02-10T20:46:00Z">
        <w:r w:rsidR="008233F1" w:rsidRPr="003020F7">
          <w:rPr>
            <w:color w:val="000000" w:themeColor="text1"/>
            <w:sz w:val="20"/>
            <w:rPrChange w:id="75" w:author="Ortiz, Matt, SRCA" w:date="2026-02-10T16:45:00Z" w16du:dateUtc="2026-02-10T23:45:00Z">
              <w:rPr>
                <w:color w:val="000000" w:themeColor="text1"/>
                <w:sz w:val="20"/>
                <w:highlight w:val="yellow"/>
              </w:rPr>
            </w:rPrChange>
          </w:rPr>
          <w:t xml:space="preserve"> Officers </w:t>
        </w:r>
      </w:ins>
      <w:ins w:id="76" w:author="Gonzales, Amber, DHSEM" w:date="2026-02-10T13:47:00Z" w16du:dateUtc="2026-02-10T20:47:00Z">
        <w:r w:rsidR="008233F1" w:rsidRPr="003020F7">
          <w:rPr>
            <w:color w:val="000000" w:themeColor="text1"/>
            <w:sz w:val="20"/>
            <w:rPrChange w:id="77" w:author="Ortiz, Matt, SRCA" w:date="2026-02-10T16:45:00Z" w16du:dateUtc="2026-02-10T23:45:00Z">
              <w:rPr>
                <w:color w:val="000000" w:themeColor="text1"/>
                <w:sz w:val="20"/>
                <w:highlight w:val="yellow"/>
              </w:rPr>
            </w:rPrChange>
          </w:rPr>
          <w:t>Benefit</w:t>
        </w:r>
      </w:ins>
      <w:ins w:id="78" w:author="Gonzales, Amber, DHSEM" w:date="2026-02-10T13:46:00Z" w16du:dateUtc="2026-02-10T20:46:00Z">
        <w:r w:rsidR="008233F1" w:rsidRPr="003020F7">
          <w:rPr>
            <w:color w:val="000000" w:themeColor="text1"/>
            <w:sz w:val="20"/>
            <w:rPrChange w:id="79" w:author="Ortiz, Matt, SRCA" w:date="2026-02-10T16:45:00Z" w16du:dateUtc="2026-02-10T23:45:00Z">
              <w:rPr>
                <w:color w:val="000000" w:themeColor="text1"/>
                <w:sz w:val="20"/>
                <w:highlight w:val="yellow"/>
              </w:rPr>
            </w:rPrChange>
          </w:rPr>
          <w:t xml:space="preserve"> P</w:t>
        </w:r>
      </w:ins>
      <w:ins w:id="80" w:author="Gonzales, Amber, DHSEM" w:date="2026-02-10T13:47:00Z" w16du:dateUtc="2026-02-10T20:47:00Z">
        <w:r w:rsidR="008233F1" w:rsidRPr="003020F7">
          <w:rPr>
            <w:color w:val="000000" w:themeColor="text1"/>
            <w:sz w:val="20"/>
            <w:rPrChange w:id="81" w:author="Ortiz, Matt, SRCA" w:date="2026-02-10T16:45:00Z" w16du:dateUtc="2026-02-10T23:45:00Z">
              <w:rPr>
                <w:color w:val="000000" w:themeColor="text1"/>
                <w:sz w:val="20"/>
                <w:highlight w:val="yellow"/>
              </w:rPr>
            </w:rPrChange>
          </w:rPr>
          <w:t xml:space="preserve">rogram (PSOB). </w:t>
        </w:r>
      </w:ins>
      <w:del w:id="82" w:author="Gonzales, Amber, DHSEM" w:date="2026-02-10T13:47:00Z" w16du:dateUtc="2026-02-10T20:47:00Z">
        <w:r w:rsidR="000D4F78" w:rsidRPr="003020F7" w:rsidDel="008233F1">
          <w:rPr>
            <w:color w:val="000000" w:themeColor="text1"/>
            <w:sz w:val="20"/>
            <w:rPrChange w:id="83" w:author="Ortiz, Matt, SRCA" w:date="2026-02-10T16:45:00Z" w16du:dateUtc="2026-02-10T23:45:00Z">
              <w:rPr>
                <w:color w:val="000000" w:themeColor="text1"/>
                <w:sz w:val="20"/>
                <w:highlight w:val="yellow"/>
              </w:rPr>
            </w:rPrChange>
          </w:rPr>
          <w:delText xml:space="preserve">  ???</w:delText>
        </w:r>
        <w:r w:rsidR="00E234E3" w:rsidRPr="003020F7" w:rsidDel="008233F1">
          <w:rPr>
            <w:strike/>
            <w:color w:val="000000" w:themeColor="text1"/>
            <w:sz w:val="20"/>
          </w:rPr>
          <w:delText xml:space="preserve"> </w:delText>
        </w:r>
      </w:del>
    </w:p>
    <w:p w14:paraId="4CBD1B55" w14:textId="15F359FD" w:rsidR="00754A5D" w:rsidRPr="003020F7" w:rsidRDefault="000D4F78"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b/>
          <w:bCs/>
          <w:color w:val="000000" w:themeColor="text1"/>
          <w:sz w:val="20"/>
          <w:szCs w:val="24"/>
        </w:rPr>
        <w:tab/>
      </w:r>
      <w:r w:rsidR="00885F24" w:rsidRPr="003020F7">
        <w:rPr>
          <w:rFonts w:ascii="Times New Roman" w:hAnsi="Times New Roman" w:cs="Times New Roman"/>
          <w:b/>
          <w:bCs/>
          <w:color w:val="000000" w:themeColor="text1"/>
          <w:sz w:val="20"/>
          <w:szCs w:val="24"/>
        </w:rPr>
        <w:t>D</w:t>
      </w:r>
      <w:r w:rsidR="00885F24" w:rsidRPr="003020F7">
        <w:rPr>
          <w:rFonts w:ascii="Times New Roman" w:hAnsi="Times New Roman" w:cs="Times New Roman"/>
          <w:color w:val="000000" w:themeColor="text1"/>
          <w:sz w:val="20"/>
          <w:szCs w:val="24"/>
        </w:rPr>
        <w:t>.</w:t>
      </w:r>
      <w:r w:rsidR="00885F24" w:rsidRPr="003020F7">
        <w:rPr>
          <w:rFonts w:ascii="Times New Roman" w:hAnsi="Times New Roman" w:cs="Times New Roman"/>
          <w:color w:val="000000" w:themeColor="text1"/>
          <w:sz w:val="20"/>
          <w:szCs w:val="24"/>
        </w:rPr>
        <w:tab/>
      </w:r>
      <w:r w:rsidR="00754A5D" w:rsidRPr="003020F7">
        <w:rPr>
          <w:rFonts w:ascii="Times New Roman" w:hAnsi="Times New Roman" w:cs="Times New Roman"/>
          <w:color w:val="000000" w:themeColor="text1"/>
          <w:sz w:val="20"/>
          <w:szCs w:val="24"/>
        </w:rPr>
        <w:t xml:space="preserve">If </w:t>
      </w:r>
      <w:r w:rsidR="005E2412" w:rsidRPr="003020F7">
        <w:rPr>
          <w:rFonts w:ascii="Times New Roman" w:hAnsi="Times New Roman" w:cs="Times New Roman"/>
          <w:color w:val="000000" w:themeColor="text1"/>
          <w:sz w:val="20"/>
          <w:szCs w:val="24"/>
        </w:rPr>
        <w:t xml:space="preserve">the </w:t>
      </w:r>
      <w:r w:rsidR="00DE4471" w:rsidRPr="003020F7">
        <w:rPr>
          <w:rFonts w:ascii="Times New Roman" w:hAnsi="Times New Roman" w:cs="Times New Roman"/>
          <w:color w:val="000000" w:themeColor="text1"/>
          <w:sz w:val="20"/>
          <w:szCs w:val="24"/>
        </w:rPr>
        <w:t>LAST</w:t>
      </w:r>
      <w:r w:rsidR="004E5182" w:rsidRPr="003020F7">
        <w:rPr>
          <w:rFonts w:ascii="Times New Roman" w:hAnsi="Times New Roman" w:cs="Times New Roman"/>
          <w:color w:val="000000" w:themeColor="text1"/>
          <w:sz w:val="20"/>
          <w:szCs w:val="24"/>
        </w:rPr>
        <w:t xml:space="preserve"> Representative</w:t>
      </w:r>
      <w:r w:rsidR="003F6D88" w:rsidRPr="003020F7">
        <w:rPr>
          <w:rFonts w:ascii="Times New Roman" w:hAnsi="Times New Roman" w:cs="Times New Roman"/>
          <w:color w:val="000000" w:themeColor="text1"/>
          <w:sz w:val="20"/>
          <w:szCs w:val="24"/>
        </w:rPr>
        <w:t xml:space="preserve"> has sufficient evidence that </w:t>
      </w:r>
      <w:r w:rsidR="004B0976" w:rsidRPr="003020F7">
        <w:rPr>
          <w:rFonts w:ascii="Times New Roman" w:hAnsi="Times New Roman" w:cs="Times New Roman"/>
          <w:color w:val="000000" w:themeColor="text1"/>
          <w:sz w:val="20"/>
          <w:szCs w:val="24"/>
        </w:rPr>
        <w:t xml:space="preserve">the death qualifies as a line of duty death, </w:t>
      </w:r>
      <w:r w:rsidR="008063F2" w:rsidRPr="003020F7">
        <w:rPr>
          <w:rFonts w:ascii="Times New Roman" w:hAnsi="Times New Roman" w:cs="Times New Roman"/>
          <w:color w:val="000000" w:themeColor="text1"/>
          <w:sz w:val="20"/>
          <w:szCs w:val="24"/>
        </w:rPr>
        <w:t>he or she</w:t>
      </w:r>
      <w:r w:rsidR="00754A5D" w:rsidRPr="003020F7">
        <w:rPr>
          <w:rFonts w:ascii="Times New Roman" w:hAnsi="Times New Roman" w:cs="Times New Roman"/>
          <w:color w:val="000000" w:themeColor="text1"/>
          <w:sz w:val="20"/>
          <w:szCs w:val="24"/>
        </w:rPr>
        <w:t xml:space="preserve"> </w:t>
      </w:r>
      <w:r w:rsidR="00C47AFA" w:rsidRPr="003020F7">
        <w:rPr>
          <w:rFonts w:ascii="Times New Roman" w:hAnsi="Times New Roman" w:cs="Times New Roman"/>
          <w:color w:val="000000" w:themeColor="text1"/>
          <w:sz w:val="20"/>
          <w:szCs w:val="24"/>
        </w:rPr>
        <w:t xml:space="preserve">shall </w:t>
      </w:r>
      <w:del w:id="84" w:author="Gonzales, Amber, DHSEM" w:date="2026-02-10T13:47:00Z" w16du:dateUtc="2026-02-10T20:47:00Z">
        <w:r w:rsidR="00754A5D" w:rsidRPr="003020F7" w:rsidDel="003D76E2">
          <w:rPr>
            <w:rFonts w:ascii="Times New Roman" w:hAnsi="Times New Roman" w:cs="Times New Roman"/>
            <w:color w:val="000000" w:themeColor="text1"/>
            <w:sz w:val="20"/>
            <w:szCs w:val="24"/>
          </w:rPr>
          <w:delText xml:space="preserve"> </w:delText>
        </w:r>
      </w:del>
      <w:r w:rsidR="00754A5D" w:rsidRPr="003020F7">
        <w:rPr>
          <w:rFonts w:ascii="Times New Roman" w:hAnsi="Times New Roman" w:cs="Times New Roman"/>
          <w:color w:val="000000" w:themeColor="text1"/>
          <w:sz w:val="20"/>
          <w:szCs w:val="24"/>
        </w:rPr>
        <w:t>start the reporting process</w:t>
      </w:r>
      <w:r w:rsidR="004B0976" w:rsidRPr="003020F7">
        <w:rPr>
          <w:rFonts w:ascii="Times New Roman" w:hAnsi="Times New Roman" w:cs="Times New Roman"/>
          <w:color w:val="000000" w:themeColor="text1"/>
          <w:sz w:val="20"/>
          <w:szCs w:val="24"/>
        </w:rPr>
        <w:t xml:space="preserve">.  </w:t>
      </w:r>
      <w:r w:rsidR="00AF6000" w:rsidRPr="003020F7">
        <w:rPr>
          <w:rFonts w:ascii="Times New Roman" w:hAnsi="Times New Roman" w:cs="Times New Roman"/>
          <w:color w:val="000000" w:themeColor="text1"/>
          <w:sz w:val="20"/>
          <w:szCs w:val="24"/>
        </w:rPr>
        <w:t>O</w:t>
      </w:r>
      <w:r w:rsidR="00754A5D" w:rsidRPr="003020F7">
        <w:rPr>
          <w:rFonts w:ascii="Times New Roman" w:hAnsi="Times New Roman" w:cs="Times New Roman"/>
          <w:color w:val="000000" w:themeColor="text1"/>
          <w:sz w:val="20"/>
          <w:szCs w:val="24"/>
        </w:rPr>
        <w:t xml:space="preserve">nce complete, the </w:t>
      </w:r>
      <w:r w:rsidR="008063F2" w:rsidRPr="003020F7">
        <w:rPr>
          <w:rFonts w:ascii="Times New Roman" w:hAnsi="Times New Roman" w:cs="Times New Roman"/>
          <w:color w:val="000000" w:themeColor="text1"/>
          <w:sz w:val="20"/>
          <w:szCs w:val="24"/>
        </w:rPr>
        <w:t xml:space="preserve">LAST </w:t>
      </w:r>
      <w:r w:rsidR="00A67894" w:rsidRPr="003020F7">
        <w:rPr>
          <w:rFonts w:ascii="Times New Roman" w:hAnsi="Times New Roman" w:cs="Times New Roman"/>
          <w:color w:val="000000" w:themeColor="text1"/>
          <w:sz w:val="20"/>
          <w:szCs w:val="24"/>
        </w:rPr>
        <w:t>R</w:t>
      </w:r>
      <w:r w:rsidR="00754A5D" w:rsidRPr="003020F7">
        <w:rPr>
          <w:rFonts w:ascii="Times New Roman" w:hAnsi="Times New Roman" w:cs="Times New Roman"/>
          <w:color w:val="000000" w:themeColor="text1"/>
          <w:sz w:val="20"/>
          <w:szCs w:val="24"/>
        </w:rPr>
        <w:t xml:space="preserve">epresentative </w:t>
      </w:r>
      <w:r w:rsidR="00C47AFA" w:rsidRPr="003020F7">
        <w:rPr>
          <w:rFonts w:ascii="Times New Roman" w:hAnsi="Times New Roman" w:cs="Times New Roman"/>
          <w:color w:val="000000" w:themeColor="text1"/>
          <w:sz w:val="20"/>
          <w:szCs w:val="24"/>
        </w:rPr>
        <w:t xml:space="preserve">shall </w:t>
      </w:r>
      <w:del w:id="85" w:author="Gonzales, Amber, DHSEM" w:date="2026-02-10T13:47:00Z" w16du:dateUtc="2026-02-10T20:47:00Z">
        <w:r w:rsidR="00754A5D" w:rsidRPr="003020F7" w:rsidDel="003D76E2">
          <w:rPr>
            <w:rFonts w:ascii="Times New Roman" w:hAnsi="Times New Roman" w:cs="Times New Roman"/>
            <w:color w:val="000000" w:themeColor="text1"/>
            <w:sz w:val="20"/>
            <w:szCs w:val="24"/>
          </w:rPr>
          <w:delText xml:space="preserve"> </w:delText>
        </w:r>
      </w:del>
      <w:r w:rsidR="00754A5D" w:rsidRPr="003020F7">
        <w:rPr>
          <w:rFonts w:ascii="Times New Roman" w:hAnsi="Times New Roman" w:cs="Times New Roman"/>
          <w:color w:val="000000" w:themeColor="text1"/>
          <w:sz w:val="20"/>
          <w:szCs w:val="24"/>
        </w:rPr>
        <w:t xml:space="preserve">contact the </w:t>
      </w:r>
      <w:r w:rsidR="005E0C62" w:rsidRPr="003020F7">
        <w:rPr>
          <w:rFonts w:ascii="Times New Roman" w:hAnsi="Times New Roman" w:cs="Times New Roman"/>
          <w:color w:val="000000" w:themeColor="text1"/>
          <w:sz w:val="20"/>
          <w:szCs w:val="24"/>
        </w:rPr>
        <w:t>state fire marshal</w:t>
      </w:r>
      <w:r w:rsidR="00754A5D" w:rsidRPr="003020F7">
        <w:rPr>
          <w:rFonts w:ascii="Times New Roman" w:hAnsi="Times New Roman" w:cs="Times New Roman"/>
          <w:color w:val="000000" w:themeColor="text1"/>
          <w:sz w:val="20"/>
          <w:szCs w:val="24"/>
        </w:rPr>
        <w:t xml:space="preserve"> to request </w:t>
      </w:r>
      <w:r w:rsidR="00AF6000" w:rsidRPr="003020F7">
        <w:rPr>
          <w:rFonts w:ascii="Times New Roman" w:hAnsi="Times New Roman" w:cs="Times New Roman"/>
          <w:color w:val="000000" w:themeColor="text1"/>
          <w:sz w:val="20"/>
          <w:szCs w:val="24"/>
        </w:rPr>
        <w:t xml:space="preserve">that the </w:t>
      </w:r>
      <w:r w:rsidR="001D7DDD" w:rsidRPr="003020F7">
        <w:rPr>
          <w:rFonts w:ascii="Times New Roman" w:hAnsi="Times New Roman" w:cs="Times New Roman"/>
          <w:color w:val="000000" w:themeColor="text1"/>
          <w:sz w:val="20"/>
          <w:szCs w:val="24"/>
        </w:rPr>
        <w:t>f</w:t>
      </w:r>
      <w:r w:rsidR="00DB51B5" w:rsidRPr="003020F7">
        <w:rPr>
          <w:rFonts w:ascii="Times New Roman" w:hAnsi="Times New Roman" w:cs="Times New Roman"/>
          <w:color w:val="000000" w:themeColor="text1"/>
          <w:sz w:val="20"/>
          <w:szCs w:val="24"/>
        </w:rPr>
        <w:t xml:space="preserve">irefighters’ </w:t>
      </w:r>
      <w:r w:rsidR="001D7DDD" w:rsidRPr="003020F7">
        <w:rPr>
          <w:rFonts w:ascii="Times New Roman" w:hAnsi="Times New Roman" w:cs="Times New Roman"/>
          <w:color w:val="000000" w:themeColor="text1"/>
          <w:sz w:val="20"/>
          <w:szCs w:val="24"/>
        </w:rPr>
        <w:t>s</w:t>
      </w:r>
      <w:r w:rsidR="00DB51B5" w:rsidRPr="003020F7">
        <w:rPr>
          <w:rFonts w:ascii="Times New Roman" w:hAnsi="Times New Roman" w:cs="Times New Roman"/>
          <w:color w:val="000000" w:themeColor="text1"/>
          <w:sz w:val="20"/>
          <w:szCs w:val="24"/>
        </w:rPr>
        <w:t xml:space="preserve">urvivors </w:t>
      </w:r>
      <w:r w:rsidR="001D7DDD" w:rsidRPr="003020F7">
        <w:rPr>
          <w:rFonts w:ascii="Times New Roman" w:hAnsi="Times New Roman" w:cs="Times New Roman"/>
          <w:color w:val="000000" w:themeColor="text1"/>
          <w:sz w:val="20"/>
          <w:szCs w:val="24"/>
        </w:rPr>
        <w:t>s</w:t>
      </w:r>
      <w:r w:rsidR="00DB51B5" w:rsidRPr="003020F7">
        <w:rPr>
          <w:rFonts w:ascii="Times New Roman" w:hAnsi="Times New Roman" w:cs="Times New Roman"/>
          <w:color w:val="000000" w:themeColor="text1"/>
          <w:sz w:val="20"/>
          <w:szCs w:val="24"/>
        </w:rPr>
        <w:t xml:space="preserve">upplemental </w:t>
      </w:r>
      <w:r w:rsidR="001D7DDD" w:rsidRPr="003020F7">
        <w:rPr>
          <w:rFonts w:ascii="Times New Roman" w:hAnsi="Times New Roman" w:cs="Times New Roman"/>
          <w:color w:val="000000" w:themeColor="text1"/>
          <w:sz w:val="20"/>
          <w:szCs w:val="24"/>
        </w:rPr>
        <w:t>d</w:t>
      </w:r>
      <w:r w:rsidR="00DB51B5" w:rsidRPr="003020F7">
        <w:rPr>
          <w:rFonts w:ascii="Times New Roman" w:hAnsi="Times New Roman" w:cs="Times New Roman"/>
          <w:color w:val="000000" w:themeColor="text1"/>
          <w:sz w:val="20"/>
          <w:szCs w:val="24"/>
        </w:rPr>
        <w:t xml:space="preserve">eath </w:t>
      </w:r>
      <w:r w:rsidR="001D7DDD" w:rsidRPr="003020F7">
        <w:rPr>
          <w:rFonts w:ascii="Times New Roman" w:hAnsi="Times New Roman" w:cs="Times New Roman"/>
          <w:color w:val="000000" w:themeColor="text1"/>
          <w:sz w:val="20"/>
          <w:szCs w:val="24"/>
        </w:rPr>
        <w:t>b</w:t>
      </w:r>
      <w:r w:rsidR="00DB51B5" w:rsidRPr="003020F7">
        <w:rPr>
          <w:rFonts w:ascii="Times New Roman" w:hAnsi="Times New Roman" w:cs="Times New Roman"/>
          <w:color w:val="000000" w:themeColor="text1"/>
          <w:sz w:val="20"/>
          <w:szCs w:val="24"/>
        </w:rPr>
        <w:t xml:space="preserve">enefits </w:t>
      </w:r>
      <w:r w:rsidR="001D7DDD" w:rsidRPr="003020F7">
        <w:rPr>
          <w:rFonts w:ascii="Times New Roman" w:hAnsi="Times New Roman" w:cs="Times New Roman"/>
          <w:color w:val="000000" w:themeColor="text1"/>
          <w:sz w:val="20"/>
          <w:szCs w:val="24"/>
        </w:rPr>
        <w:t>r</w:t>
      </w:r>
      <w:r w:rsidR="00DB51B5" w:rsidRPr="003020F7">
        <w:rPr>
          <w:rFonts w:ascii="Times New Roman" w:hAnsi="Times New Roman" w:cs="Times New Roman"/>
          <w:color w:val="000000" w:themeColor="text1"/>
          <w:sz w:val="20"/>
          <w:szCs w:val="24"/>
        </w:rPr>
        <w:t xml:space="preserve">eview </w:t>
      </w:r>
      <w:r w:rsidR="001D7DDD" w:rsidRPr="003020F7">
        <w:rPr>
          <w:rFonts w:ascii="Times New Roman" w:hAnsi="Times New Roman" w:cs="Times New Roman"/>
          <w:color w:val="000000" w:themeColor="text1"/>
          <w:sz w:val="20"/>
          <w:szCs w:val="24"/>
        </w:rPr>
        <w:t>c</w:t>
      </w:r>
      <w:r w:rsidR="00DB51B5" w:rsidRPr="003020F7">
        <w:rPr>
          <w:rFonts w:ascii="Times New Roman" w:hAnsi="Times New Roman" w:cs="Times New Roman"/>
          <w:color w:val="000000" w:themeColor="text1"/>
          <w:sz w:val="20"/>
          <w:szCs w:val="24"/>
        </w:rPr>
        <w:t>ommittee</w:t>
      </w:r>
      <w:r w:rsidR="00AF6000" w:rsidRPr="003020F7">
        <w:rPr>
          <w:rFonts w:ascii="Times New Roman" w:hAnsi="Times New Roman" w:cs="Times New Roman"/>
          <w:color w:val="000000" w:themeColor="text1"/>
          <w:sz w:val="20"/>
          <w:szCs w:val="24"/>
        </w:rPr>
        <w:t xml:space="preserve"> be convened.</w:t>
      </w:r>
    </w:p>
    <w:p w14:paraId="4991A058" w14:textId="569906E2" w:rsidR="00754A5D" w:rsidRPr="003020F7" w:rsidRDefault="000D4F78"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b/>
          <w:bCs/>
          <w:color w:val="000000" w:themeColor="text1"/>
          <w:sz w:val="20"/>
          <w:szCs w:val="24"/>
        </w:rPr>
        <w:tab/>
      </w:r>
      <w:r w:rsidR="00885F24" w:rsidRPr="003020F7">
        <w:rPr>
          <w:rFonts w:ascii="Times New Roman" w:hAnsi="Times New Roman" w:cs="Times New Roman"/>
          <w:b/>
          <w:bCs/>
          <w:color w:val="000000" w:themeColor="text1"/>
          <w:sz w:val="20"/>
          <w:szCs w:val="24"/>
        </w:rPr>
        <w:t>E.</w:t>
      </w:r>
      <w:r w:rsidR="00885F24" w:rsidRPr="003020F7">
        <w:rPr>
          <w:rFonts w:ascii="Times New Roman" w:hAnsi="Times New Roman" w:cs="Times New Roman"/>
          <w:color w:val="000000" w:themeColor="text1"/>
          <w:sz w:val="20"/>
          <w:szCs w:val="24"/>
        </w:rPr>
        <w:tab/>
      </w:r>
      <w:r w:rsidR="00754A5D" w:rsidRPr="003020F7">
        <w:rPr>
          <w:rFonts w:ascii="Times New Roman" w:hAnsi="Times New Roman" w:cs="Times New Roman"/>
          <w:color w:val="000000" w:themeColor="text1"/>
          <w:sz w:val="20"/>
          <w:szCs w:val="24"/>
        </w:rPr>
        <w:t xml:space="preserve">The </w:t>
      </w:r>
      <w:r w:rsidR="00DE4471" w:rsidRPr="003020F7">
        <w:rPr>
          <w:rFonts w:ascii="Times New Roman" w:hAnsi="Times New Roman" w:cs="Times New Roman"/>
          <w:color w:val="000000" w:themeColor="text1"/>
          <w:sz w:val="20"/>
          <w:szCs w:val="24"/>
        </w:rPr>
        <w:t xml:space="preserve">LAST </w:t>
      </w:r>
      <w:r w:rsidR="00A67894" w:rsidRPr="003020F7">
        <w:rPr>
          <w:rFonts w:ascii="Times New Roman" w:hAnsi="Times New Roman" w:cs="Times New Roman"/>
          <w:color w:val="000000" w:themeColor="text1"/>
          <w:sz w:val="20"/>
          <w:szCs w:val="24"/>
        </w:rPr>
        <w:t>R</w:t>
      </w:r>
      <w:r w:rsidR="00754A5D" w:rsidRPr="003020F7">
        <w:rPr>
          <w:rFonts w:ascii="Times New Roman" w:hAnsi="Times New Roman" w:cs="Times New Roman"/>
          <w:color w:val="000000" w:themeColor="text1"/>
          <w:sz w:val="20"/>
          <w:szCs w:val="24"/>
        </w:rPr>
        <w:t xml:space="preserve">epresentative will present the facts surrounding the death and </w:t>
      </w:r>
      <w:r w:rsidR="00AF6000" w:rsidRPr="003020F7">
        <w:rPr>
          <w:rFonts w:ascii="Times New Roman" w:hAnsi="Times New Roman" w:cs="Times New Roman"/>
          <w:color w:val="000000" w:themeColor="text1"/>
          <w:sz w:val="20"/>
          <w:szCs w:val="24"/>
        </w:rPr>
        <w:t xml:space="preserve">respond to </w:t>
      </w:r>
      <w:r w:rsidR="00754A5D" w:rsidRPr="003020F7">
        <w:rPr>
          <w:rFonts w:ascii="Times New Roman" w:hAnsi="Times New Roman" w:cs="Times New Roman"/>
          <w:color w:val="000000" w:themeColor="text1"/>
          <w:sz w:val="20"/>
          <w:szCs w:val="24"/>
        </w:rPr>
        <w:t>any question</w:t>
      </w:r>
      <w:r w:rsidR="00AF6000" w:rsidRPr="003020F7">
        <w:rPr>
          <w:rFonts w:ascii="Times New Roman" w:hAnsi="Times New Roman" w:cs="Times New Roman"/>
          <w:color w:val="000000" w:themeColor="text1"/>
          <w:sz w:val="20"/>
          <w:szCs w:val="24"/>
        </w:rPr>
        <w:t>s</w:t>
      </w:r>
      <w:r w:rsidR="00754A5D" w:rsidRPr="003020F7">
        <w:rPr>
          <w:rFonts w:ascii="Times New Roman" w:hAnsi="Times New Roman" w:cs="Times New Roman"/>
          <w:color w:val="000000" w:themeColor="text1"/>
          <w:sz w:val="20"/>
          <w:szCs w:val="24"/>
        </w:rPr>
        <w:t xml:space="preserve"> the </w:t>
      </w:r>
      <w:r w:rsidR="001D7DDD" w:rsidRPr="003020F7">
        <w:rPr>
          <w:rFonts w:ascii="Times New Roman" w:hAnsi="Times New Roman" w:cs="Times New Roman"/>
          <w:color w:val="000000" w:themeColor="text1"/>
          <w:sz w:val="20"/>
          <w:szCs w:val="24"/>
        </w:rPr>
        <w:t>c</w:t>
      </w:r>
      <w:r w:rsidR="00754A5D" w:rsidRPr="003020F7">
        <w:rPr>
          <w:rFonts w:ascii="Times New Roman" w:hAnsi="Times New Roman" w:cs="Times New Roman"/>
          <w:color w:val="000000" w:themeColor="text1"/>
          <w:sz w:val="20"/>
          <w:szCs w:val="24"/>
        </w:rPr>
        <w:t xml:space="preserve">ommittee may </w:t>
      </w:r>
      <w:r w:rsidR="008C2444" w:rsidRPr="003020F7">
        <w:rPr>
          <w:rFonts w:ascii="Times New Roman" w:hAnsi="Times New Roman" w:cs="Times New Roman"/>
          <w:color w:val="000000" w:themeColor="text1"/>
          <w:sz w:val="20"/>
          <w:szCs w:val="24"/>
        </w:rPr>
        <w:t>have, at</w:t>
      </w:r>
      <w:r w:rsidR="000D0937" w:rsidRPr="003020F7">
        <w:rPr>
          <w:rFonts w:ascii="Times New Roman" w:hAnsi="Times New Roman" w:cs="Times New Roman"/>
          <w:color w:val="000000" w:themeColor="text1"/>
          <w:sz w:val="20"/>
          <w:szCs w:val="24"/>
        </w:rPr>
        <w:t xml:space="preserve"> the discretion of the committee chair</w:t>
      </w:r>
      <w:r w:rsidR="00A37219" w:rsidRPr="003020F7">
        <w:rPr>
          <w:rFonts w:ascii="Times New Roman" w:hAnsi="Times New Roman" w:cs="Times New Roman"/>
          <w:color w:val="000000" w:themeColor="text1"/>
          <w:sz w:val="20"/>
          <w:szCs w:val="24"/>
        </w:rPr>
        <w:t>.</w:t>
      </w:r>
    </w:p>
    <w:p w14:paraId="0B79C667" w14:textId="0018BCBB" w:rsidR="00E06767" w:rsidRPr="003020F7" w:rsidRDefault="000D4F78"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b/>
          <w:bCs/>
          <w:color w:val="000000" w:themeColor="text1"/>
          <w:sz w:val="20"/>
          <w:szCs w:val="24"/>
        </w:rPr>
        <w:tab/>
      </w:r>
      <w:r w:rsidR="00885F24" w:rsidRPr="003020F7">
        <w:rPr>
          <w:rFonts w:ascii="Times New Roman" w:hAnsi="Times New Roman" w:cs="Times New Roman"/>
          <w:b/>
          <w:bCs/>
          <w:color w:val="000000" w:themeColor="text1"/>
          <w:sz w:val="20"/>
          <w:szCs w:val="24"/>
        </w:rPr>
        <w:t>F</w:t>
      </w:r>
      <w:r w:rsidR="00885F24" w:rsidRPr="003020F7">
        <w:rPr>
          <w:rFonts w:ascii="Times New Roman" w:hAnsi="Times New Roman" w:cs="Times New Roman"/>
          <w:color w:val="000000" w:themeColor="text1"/>
          <w:sz w:val="20"/>
          <w:szCs w:val="24"/>
        </w:rPr>
        <w:t>.</w:t>
      </w:r>
      <w:r w:rsidR="00885F24" w:rsidRPr="003020F7">
        <w:rPr>
          <w:rFonts w:ascii="Times New Roman" w:hAnsi="Times New Roman" w:cs="Times New Roman"/>
          <w:color w:val="000000" w:themeColor="text1"/>
          <w:sz w:val="20"/>
          <w:szCs w:val="24"/>
        </w:rPr>
        <w:tab/>
      </w:r>
      <w:r w:rsidR="00754A5D" w:rsidRPr="003020F7">
        <w:rPr>
          <w:rFonts w:ascii="Times New Roman" w:hAnsi="Times New Roman" w:cs="Times New Roman"/>
          <w:color w:val="000000" w:themeColor="text1"/>
          <w:sz w:val="20"/>
          <w:szCs w:val="24"/>
        </w:rPr>
        <w:t xml:space="preserve">The case will be turned over to </w:t>
      </w:r>
      <w:r w:rsidR="00431429" w:rsidRPr="003020F7">
        <w:rPr>
          <w:rFonts w:ascii="Times New Roman" w:hAnsi="Times New Roman" w:cs="Times New Roman"/>
          <w:color w:val="000000" w:themeColor="text1"/>
          <w:sz w:val="20"/>
          <w:szCs w:val="24"/>
        </w:rPr>
        <w:t xml:space="preserve">the </w:t>
      </w:r>
      <w:r w:rsidR="001D7DDD" w:rsidRPr="003020F7">
        <w:rPr>
          <w:rFonts w:ascii="Times New Roman" w:hAnsi="Times New Roman" w:cs="Times New Roman"/>
          <w:color w:val="000000" w:themeColor="text1"/>
          <w:sz w:val="20"/>
          <w:szCs w:val="24"/>
        </w:rPr>
        <w:t>f</w:t>
      </w:r>
      <w:r w:rsidR="00556506" w:rsidRPr="003020F7">
        <w:rPr>
          <w:rFonts w:ascii="Times New Roman" w:hAnsi="Times New Roman" w:cs="Times New Roman"/>
          <w:color w:val="000000" w:themeColor="text1"/>
          <w:sz w:val="20"/>
          <w:szCs w:val="24"/>
        </w:rPr>
        <w:t xml:space="preserve">irefighters’ </w:t>
      </w:r>
      <w:r w:rsidR="001D7DDD" w:rsidRPr="003020F7">
        <w:rPr>
          <w:rFonts w:ascii="Times New Roman" w:hAnsi="Times New Roman" w:cs="Times New Roman"/>
          <w:color w:val="000000" w:themeColor="text1"/>
          <w:sz w:val="20"/>
          <w:szCs w:val="24"/>
        </w:rPr>
        <w:t>s</w:t>
      </w:r>
      <w:r w:rsidR="00556506" w:rsidRPr="003020F7">
        <w:rPr>
          <w:rFonts w:ascii="Times New Roman" w:hAnsi="Times New Roman" w:cs="Times New Roman"/>
          <w:color w:val="000000" w:themeColor="text1"/>
          <w:sz w:val="20"/>
          <w:szCs w:val="24"/>
        </w:rPr>
        <w:t xml:space="preserve">urvivors </w:t>
      </w:r>
      <w:r w:rsidR="001D7DDD" w:rsidRPr="003020F7">
        <w:rPr>
          <w:rFonts w:ascii="Times New Roman" w:hAnsi="Times New Roman" w:cs="Times New Roman"/>
          <w:color w:val="000000" w:themeColor="text1"/>
          <w:sz w:val="20"/>
          <w:szCs w:val="24"/>
        </w:rPr>
        <w:t>s</w:t>
      </w:r>
      <w:r w:rsidR="00556506" w:rsidRPr="003020F7">
        <w:rPr>
          <w:rFonts w:ascii="Times New Roman" w:hAnsi="Times New Roman" w:cs="Times New Roman"/>
          <w:color w:val="000000" w:themeColor="text1"/>
          <w:sz w:val="20"/>
          <w:szCs w:val="24"/>
        </w:rPr>
        <w:t xml:space="preserve">upplemental </w:t>
      </w:r>
      <w:r w:rsidR="001D7DDD" w:rsidRPr="003020F7">
        <w:rPr>
          <w:rFonts w:ascii="Times New Roman" w:hAnsi="Times New Roman" w:cs="Times New Roman"/>
          <w:color w:val="000000" w:themeColor="text1"/>
          <w:sz w:val="20"/>
          <w:szCs w:val="24"/>
        </w:rPr>
        <w:t>d</w:t>
      </w:r>
      <w:r w:rsidR="00556506" w:rsidRPr="003020F7">
        <w:rPr>
          <w:rFonts w:ascii="Times New Roman" w:hAnsi="Times New Roman" w:cs="Times New Roman"/>
          <w:color w:val="000000" w:themeColor="text1"/>
          <w:sz w:val="20"/>
          <w:szCs w:val="24"/>
        </w:rPr>
        <w:t xml:space="preserve">eath </w:t>
      </w:r>
      <w:r w:rsidR="001D7DDD" w:rsidRPr="003020F7">
        <w:rPr>
          <w:rFonts w:ascii="Times New Roman" w:hAnsi="Times New Roman" w:cs="Times New Roman"/>
          <w:color w:val="000000" w:themeColor="text1"/>
          <w:sz w:val="20"/>
          <w:szCs w:val="24"/>
        </w:rPr>
        <w:t>b</w:t>
      </w:r>
      <w:r w:rsidR="00556506" w:rsidRPr="003020F7">
        <w:rPr>
          <w:rFonts w:ascii="Times New Roman" w:hAnsi="Times New Roman" w:cs="Times New Roman"/>
          <w:color w:val="000000" w:themeColor="text1"/>
          <w:sz w:val="20"/>
          <w:szCs w:val="24"/>
        </w:rPr>
        <w:t xml:space="preserve">enefits </w:t>
      </w:r>
      <w:r w:rsidR="001D7DDD" w:rsidRPr="003020F7">
        <w:rPr>
          <w:rFonts w:ascii="Times New Roman" w:hAnsi="Times New Roman" w:cs="Times New Roman"/>
          <w:color w:val="000000" w:themeColor="text1"/>
          <w:sz w:val="20"/>
          <w:szCs w:val="24"/>
        </w:rPr>
        <w:t>r</w:t>
      </w:r>
      <w:r w:rsidR="00556506" w:rsidRPr="003020F7">
        <w:rPr>
          <w:rFonts w:ascii="Times New Roman" w:hAnsi="Times New Roman" w:cs="Times New Roman"/>
          <w:color w:val="000000" w:themeColor="text1"/>
          <w:sz w:val="20"/>
          <w:szCs w:val="24"/>
        </w:rPr>
        <w:t xml:space="preserve">eview </w:t>
      </w:r>
      <w:r w:rsidR="001D7DDD" w:rsidRPr="003020F7">
        <w:rPr>
          <w:rFonts w:ascii="Times New Roman" w:hAnsi="Times New Roman" w:cs="Times New Roman"/>
          <w:color w:val="000000" w:themeColor="text1"/>
          <w:sz w:val="20"/>
          <w:szCs w:val="24"/>
        </w:rPr>
        <w:t>c</w:t>
      </w:r>
      <w:r w:rsidR="00556506" w:rsidRPr="003020F7">
        <w:rPr>
          <w:rFonts w:ascii="Times New Roman" w:hAnsi="Times New Roman" w:cs="Times New Roman"/>
          <w:color w:val="000000" w:themeColor="text1"/>
          <w:sz w:val="20"/>
          <w:szCs w:val="24"/>
        </w:rPr>
        <w:t>ommittee</w:t>
      </w:r>
      <w:r w:rsidR="00E06767" w:rsidRPr="003020F7">
        <w:rPr>
          <w:rFonts w:ascii="Times New Roman" w:hAnsi="Times New Roman" w:cs="Times New Roman"/>
          <w:color w:val="000000" w:themeColor="text1"/>
          <w:sz w:val="20"/>
          <w:szCs w:val="24"/>
        </w:rPr>
        <w:t>.</w:t>
      </w:r>
      <w:r w:rsidR="00ED3440" w:rsidRPr="003020F7">
        <w:rPr>
          <w:rFonts w:ascii="Times New Roman" w:hAnsi="Times New Roman" w:cs="Times New Roman"/>
          <w:color w:val="000000" w:themeColor="text1"/>
          <w:sz w:val="20"/>
          <w:szCs w:val="24"/>
        </w:rPr>
        <w:t xml:space="preserve">  </w:t>
      </w:r>
      <w:r w:rsidR="00E06767" w:rsidRPr="003020F7">
        <w:rPr>
          <w:rFonts w:ascii="Times New Roman" w:hAnsi="Times New Roman" w:cs="Times New Roman"/>
          <w:color w:val="000000" w:themeColor="text1"/>
          <w:sz w:val="20"/>
          <w:szCs w:val="24"/>
        </w:rPr>
        <w:t xml:space="preserve">The </w:t>
      </w:r>
      <w:r w:rsidR="001D7DDD" w:rsidRPr="003020F7">
        <w:rPr>
          <w:rFonts w:ascii="Times New Roman" w:hAnsi="Times New Roman" w:cs="Times New Roman"/>
          <w:color w:val="000000" w:themeColor="text1"/>
          <w:sz w:val="20"/>
          <w:szCs w:val="24"/>
        </w:rPr>
        <w:t>f</w:t>
      </w:r>
      <w:r w:rsidR="00E06767" w:rsidRPr="003020F7">
        <w:rPr>
          <w:rFonts w:ascii="Times New Roman" w:hAnsi="Times New Roman" w:cs="Times New Roman"/>
          <w:color w:val="000000" w:themeColor="text1"/>
          <w:sz w:val="20"/>
          <w:szCs w:val="24"/>
        </w:rPr>
        <w:t xml:space="preserve">irefighters’ </w:t>
      </w:r>
      <w:r w:rsidR="001D7DDD" w:rsidRPr="003020F7">
        <w:rPr>
          <w:rFonts w:ascii="Times New Roman" w:hAnsi="Times New Roman" w:cs="Times New Roman"/>
          <w:color w:val="000000" w:themeColor="text1"/>
          <w:sz w:val="20"/>
          <w:szCs w:val="24"/>
        </w:rPr>
        <w:t>s</w:t>
      </w:r>
      <w:r w:rsidR="00E06767" w:rsidRPr="003020F7">
        <w:rPr>
          <w:rFonts w:ascii="Times New Roman" w:hAnsi="Times New Roman" w:cs="Times New Roman"/>
          <w:color w:val="000000" w:themeColor="text1"/>
          <w:sz w:val="20"/>
          <w:szCs w:val="24"/>
        </w:rPr>
        <w:t xml:space="preserve">urvivors </w:t>
      </w:r>
      <w:r w:rsidR="001D7DDD" w:rsidRPr="003020F7">
        <w:rPr>
          <w:rFonts w:ascii="Times New Roman" w:hAnsi="Times New Roman" w:cs="Times New Roman"/>
          <w:color w:val="000000" w:themeColor="text1"/>
          <w:sz w:val="20"/>
          <w:szCs w:val="24"/>
        </w:rPr>
        <w:t>s</w:t>
      </w:r>
      <w:r w:rsidR="00E06767" w:rsidRPr="003020F7">
        <w:rPr>
          <w:rFonts w:ascii="Times New Roman" w:hAnsi="Times New Roman" w:cs="Times New Roman"/>
          <w:color w:val="000000" w:themeColor="text1"/>
          <w:sz w:val="20"/>
          <w:szCs w:val="24"/>
        </w:rPr>
        <w:t xml:space="preserve">upplemental </w:t>
      </w:r>
      <w:r w:rsidR="001D7DDD" w:rsidRPr="003020F7">
        <w:rPr>
          <w:rFonts w:ascii="Times New Roman" w:hAnsi="Times New Roman" w:cs="Times New Roman"/>
          <w:color w:val="000000" w:themeColor="text1"/>
          <w:sz w:val="20"/>
          <w:szCs w:val="24"/>
        </w:rPr>
        <w:t>d</w:t>
      </w:r>
      <w:r w:rsidR="00E06767" w:rsidRPr="003020F7">
        <w:rPr>
          <w:rFonts w:ascii="Times New Roman" w:hAnsi="Times New Roman" w:cs="Times New Roman"/>
          <w:color w:val="000000" w:themeColor="text1"/>
          <w:sz w:val="20"/>
          <w:szCs w:val="24"/>
        </w:rPr>
        <w:t xml:space="preserve">eath </w:t>
      </w:r>
      <w:r w:rsidR="001D7DDD" w:rsidRPr="003020F7">
        <w:rPr>
          <w:rFonts w:ascii="Times New Roman" w:hAnsi="Times New Roman" w:cs="Times New Roman"/>
          <w:color w:val="000000" w:themeColor="text1"/>
          <w:sz w:val="20"/>
          <w:szCs w:val="24"/>
        </w:rPr>
        <w:t>b</w:t>
      </w:r>
      <w:r w:rsidR="00E06767" w:rsidRPr="003020F7">
        <w:rPr>
          <w:rFonts w:ascii="Times New Roman" w:hAnsi="Times New Roman" w:cs="Times New Roman"/>
          <w:color w:val="000000" w:themeColor="text1"/>
          <w:sz w:val="20"/>
          <w:szCs w:val="24"/>
        </w:rPr>
        <w:t xml:space="preserve">enefits </w:t>
      </w:r>
      <w:r w:rsidR="001D7DDD" w:rsidRPr="003020F7">
        <w:rPr>
          <w:rFonts w:ascii="Times New Roman" w:hAnsi="Times New Roman" w:cs="Times New Roman"/>
          <w:color w:val="000000" w:themeColor="text1"/>
          <w:sz w:val="20"/>
          <w:szCs w:val="24"/>
        </w:rPr>
        <w:t>r</w:t>
      </w:r>
      <w:r w:rsidR="00E06767" w:rsidRPr="003020F7">
        <w:rPr>
          <w:rFonts w:ascii="Times New Roman" w:hAnsi="Times New Roman" w:cs="Times New Roman"/>
          <w:color w:val="000000" w:themeColor="text1"/>
          <w:sz w:val="20"/>
          <w:szCs w:val="24"/>
        </w:rPr>
        <w:t xml:space="preserve">eview </w:t>
      </w:r>
      <w:r w:rsidR="001D7DDD" w:rsidRPr="003020F7">
        <w:rPr>
          <w:rFonts w:ascii="Times New Roman" w:hAnsi="Times New Roman" w:cs="Times New Roman"/>
          <w:color w:val="000000" w:themeColor="text1"/>
          <w:sz w:val="20"/>
          <w:szCs w:val="24"/>
        </w:rPr>
        <w:t>c</w:t>
      </w:r>
      <w:r w:rsidR="00E06767" w:rsidRPr="003020F7">
        <w:rPr>
          <w:rFonts w:ascii="Times New Roman" w:hAnsi="Times New Roman" w:cs="Times New Roman"/>
          <w:color w:val="000000" w:themeColor="text1"/>
          <w:sz w:val="20"/>
          <w:szCs w:val="24"/>
        </w:rPr>
        <w:t xml:space="preserve">ommittee shall consider the proof, evidence, and information provided under Subsection </w:t>
      </w:r>
      <w:r w:rsidR="00C47AFA" w:rsidRPr="003020F7">
        <w:rPr>
          <w:rFonts w:ascii="Times New Roman" w:hAnsi="Times New Roman" w:cs="Times New Roman"/>
          <w:color w:val="000000" w:themeColor="text1"/>
          <w:sz w:val="20"/>
          <w:szCs w:val="24"/>
        </w:rPr>
        <w:t>A</w:t>
      </w:r>
      <w:r w:rsidR="00E06767" w:rsidRPr="003020F7">
        <w:rPr>
          <w:rFonts w:ascii="Times New Roman" w:hAnsi="Times New Roman" w:cs="Times New Roman"/>
          <w:color w:val="000000" w:themeColor="text1"/>
          <w:sz w:val="20"/>
          <w:szCs w:val="24"/>
        </w:rPr>
        <w:t xml:space="preserve">, and any additional information required by the rules adopted in accordance with </w:t>
      </w:r>
      <w:r w:rsidR="00380052" w:rsidRPr="003020F7">
        <w:rPr>
          <w:rFonts w:ascii="Times New Roman" w:hAnsi="Times New Roman" w:cs="Times New Roman"/>
          <w:color w:val="000000" w:themeColor="text1"/>
          <w:sz w:val="20"/>
          <w:szCs w:val="24"/>
          <w:rPrChange w:id="86" w:author="Ortiz, Matt, SRCA" w:date="2026-02-10T16:45:00Z" w16du:dateUtc="2026-02-10T23:45:00Z">
            <w:rPr>
              <w:rFonts w:ascii="Times New Roman" w:hAnsi="Times New Roman" w:cs="Times New Roman"/>
              <w:color w:val="000000" w:themeColor="text1"/>
              <w:sz w:val="20"/>
              <w:szCs w:val="24"/>
              <w:highlight w:val="yellow"/>
            </w:rPr>
          </w:rPrChange>
        </w:rPr>
        <w:t>10.25.</w:t>
      </w:r>
      <w:ins w:id="87" w:author="Gonzales, Amber, DHSEM" w:date="2026-02-10T12:01:00Z" w16du:dateUtc="2026-02-10T19:01:00Z">
        <w:r w:rsidR="00955FFF" w:rsidRPr="003020F7">
          <w:rPr>
            <w:rFonts w:ascii="Times New Roman" w:hAnsi="Times New Roman" w:cs="Times New Roman"/>
            <w:color w:val="000000" w:themeColor="text1"/>
            <w:sz w:val="20"/>
            <w:szCs w:val="24"/>
            <w:rPrChange w:id="88" w:author="Ortiz, Matt, SRCA" w:date="2026-02-10T16:45:00Z" w16du:dateUtc="2026-02-10T23:45:00Z">
              <w:rPr>
                <w:rFonts w:ascii="Times New Roman" w:hAnsi="Times New Roman" w:cs="Times New Roman"/>
                <w:color w:val="000000" w:themeColor="text1"/>
                <w:sz w:val="20"/>
                <w:szCs w:val="24"/>
                <w:highlight w:val="yellow"/>
              </w:rPr>
            </w:rPrChange>
          </w:rPr>
          <w:t>14.12</w:t>
        </w:r>
      </w:ins>
      <w:del w:id="89" w:author="Gonzales, Amber, DHSEM" w:date="2026-02-10T12:01:00Z" w16du:dateUtc="2026-02-10T19:01:00Z">
        <w:r w:rsidR="00380052" w:rsidRPr="003020F7" w:rsidDel="00955FFF">
          <w:rPr>
            <w:rFonts w:ascii="Times New Roman" w:hAnsi="Times New Roman" w:cs="Times New Roman"/>
            <w:color w:val="000000" w:themeColor="text1"/>
            <w:sz w:val="20"/>
            <w:szCs w:val="24"/>
            <w:rPrChange w:id="90" w:author="Ortiz, Matt, SRCA" w:date="2026-02-10T16:45:00Z" w16du:dateUtc="2026-02-10T23:45:00Z">
              <w:rPr>
                <w:rFonts w:ascii="Times New Roman" w:hAnsi="Times New Roman" w:cs="Times New Roman"/>
                <w:color w:val="000000" w:themeColor="text1"/>
                <w:sz w:val="20"/>
                <w:szCs w:val="24"/>
                <w:highlight w:val="yellow"/>
              </w:rPr>
            </w:rPrChange>
          </w:rPr>
          <w:delText>X.X</w:delText>
        </w:r>
        <w:r w:rsidR="00E06767" w:rsidRPr="003020F7" w:rsidDel="00955FFF">
          <w:rPr>
            <w:rFonts w:ascii="Times New Roman" w:hAnsi="Times New Roman" w:cs="Times New Roman"/>
            <w:color w:val="000000" w:themeColor="text1"/>
            <w:sz w:val="20"/>
            <w:szCs w:val="24"/>
            <w:rPrChange w:id="91" w:author="Ortiz, Matt, SRCA" w:date="2026-02-10T16:45:00Z" w16du:dateUtc="2026-02-10T23:45:00Z">
              <w:rPr>
                <w:rFonts w:ascii="Times New Roman" w:hAnsi="Times New Roman" w:cs="Times New Roman"/>
                <w:color w:val="000000" w:themeColor="text1"/>
                <w:sz w:val="20"/>
                <w:szCs w:val="24"/>
                <w:highlight w:val="yellow"/>
              </w:rPr>
            </w:rPrChange>
          </w:rPr>
          <w:delText xml:space="preserve"> </w:delText>
        </w:r>
        <w:r w:rsidR="001D7DDD" w:rsidRPr="003020F7" w:rsidDel="00955FFF">
          <w:rPr>
            <w:rFonts w:ascii="Times New Roman" w:hAnsi="Times New Roman" w:cs="Times New Roman"/>
            <w:color w:val="000000" w:themeColor="text1"/>
            <w:sz w:val="20"/>
            <w:szCs w:val="24"/>
            <w:rPrChange w:id="92" w:author="Ortiz, Matt, SRCA" w:date="2026-02-10T16:45:00Z" w16du:dateUtc="2026-02-10T23:45:00Z">
              <w:rPr>
                <w:rFonts w:ascii="Times New Roman" w:hAnsi="Times New Roman" w:cs="Times New Roman"/>
                <w:color w:val="000000" w:themeColor="text1"/>
                <w:sz w:val="20"/>
                <w:szCs w:val="24"/>
                <w:highlight w:val="yellow"/>
              </w:rPr>
            </w:rPrChange>
          </w:rPr>
          <w:delText>NMAC</w:delText>
        </w:r>
      </w:del>
      <w:r w:rsidR="001D7DDD" w:rsidRPr="003020F7">
        <w:rPr>
          <w:rFonts w:ascii="Times New Roman" w:hAnsi="Times New Roman" w:cs="Times New Roman"/>
          <w:color w:val="000000" w:themeColor="text1"/>
          <w:sz w:val="20"/>
          <w:szCs w:val="24"/>
          <w:rPrChange w:id="93" w:author="Ortiz, Matt, SRCA" w:date="2026-02-10T16:45:00Z" w16du:dateUtc="2026-02-10T23:45:00Z">
            <w:rPr>
              <w:rFonts w:ascii="Times New Roman" w:hAnsi="Times New Roman" w:cs="Times New Roman"/>
              <w:color w:val="000000" w:themeColor="text1"/>
              <w:sz w:val="20"/>
              <w:szCs w:val="24"/>
              <w:highlight w:val="yellow"/>
            </w:rPr>
          </w:rPrChange>
        </w:rPr>
        <w:t xml:space="preserve"> </w:t>
      </w:r>
      <w:ins w:id="94" w:author="Ortiz, Matt, SRCA" w:date="2026-02-10T16:45:00Z" w16du:dateUtc="2026-02-10T23:45:00Z">
        <w:r w:rsidR="00CC13D0" w:rsidRPr="003020F7">
          <w:rPr>
            <w:rFonts w:ascii="Times New Roman" w:hAnsi="Times New Roman" w:cs="Times New Roman"/>
            <w:color w:val="000000" w:themeColor="text1"/>
            <w:sz w:val="20"/>
            <w:szCs w:val="24"/>
            <w:rPrChange w:id="95" w:author="Ortiz, Matt, SRCA" w:date="2026-02-10T16:45:00Z" w16du:dateUtc="2026-02-10T23:45:00Z">
              <w:rPr>
                <w:rFonts w:ascii="Times New Roman" w:hAnsi="Times New Roman" w:cs="Times New Roman"/>
                <w:color w:val="000000" w:themeColor="text1"/>
                <w:sz w:val="20"/>
                <w:szCs w:val="24"/>
                <w:highlight w:val="yellow"/>
              </w:rPr>
            </w:rPrChange>
          </w:rPr>
          <w:t xml:space="preserve">NMAC </w:t>
        </w:r>
      </w:ins>
      <w:r w:rsidR="00E06767" w:rsidRPr="003020F7">
        <w:rPr>
          <w:rFonts w:ascii="Times New Roman" w:hAnsi="Times New Roman" w:cs="Times New Roman"/>
          <w:color w:val="000000" w:themeColor="text1"/>
          <w:sz w:val="20"/>
          <w:szCs w:val="24"/>
          <w:rPrChange w:id="96" w:author="Ortiz, Matt, SRCA" w:date="2026-02-10T16:45:00Z" w16du:dateUtc="2026-02-10T23:45:00Z">
            <w:rPr>
              <w:rFonts w:ascii="Times New Roman" w:hAnsi="Times New Roman" w:cs="Times New Roman"/>
              <w:color w:val="000000" w:themeColor="text1"/>
              <w:sz w:val="20"/>
              <w:szCs w:val="24"/>
              <w:highlight w:val="yellow"/>
            </w:rPr>
          </w:rPrChange>
        </w:rPr>
        <w:t>t</w:t>
      </w:r>
      <w:r w:rsidR="00E06767" w:rsidRPr="003020F7">
        <w:rPr>
          <w:rFonts w:ascii="Times New Roman" w:hAnsi="Times New Roman" w:cs="Times New Roman"/>
          <w:color w:val="000000" w:themeColor="text1"/>
          <w:sz w:val="20"/>
          <w:szCs w:val="24"/>
        </w:rPr>
        <w:t>o determine</w:t>
      </w:r>
      <w:r w:rsidR="00C85A9C" w:rsidRPr="003020F7">
        <w:rPr>
          <w:rFonts w:ascii="Times New Roman" w:hAnsi="Times New Roman" w:cs="Times New Roman"/>
          <w:color w:val="000000" w:themeColor="text1"/>
          <w:sz w:val="20"/>
          <w:szCs w:val="24"/>
        </w:rPr>
        <w:t>, by majority vote</w:t>
      </w:r>
      <w:r w:rsidR="006665D5" w:rsidRPr="003020F7">
        <w:rPr>
          <w:rFonts w:ascii="Times New Roman" w:hAnsi="Times New Roman" w:cs="Times New Roman"/>
          <w:color w:val="000000" w:themeColor="text1"/>
          <w:sz w:val="20"/>
          <w:szCs w:val="24"/>
        </w:rPr>
        <w:t xml:space="preserve"> of a quorum of members</w:t>
      </w:r>
      <w:r w:rsidR="00C85A9C" w:rsidRPr="003020F7">
        <w:rPr>
          <w:rFonts w:ascii="Times New Roman" w:hAnsi="Times New Roman" w:cs="Times New Roman"/>
          <w:color w:val="000000" w:themeColor="text1"/>
          <w:sz w:val="20"/>
          <w:szCs w:val="24"/>
        </w:rPr>
        <w:t>,</w:t>
      </w:r>
      <w:r w:rsidR="00E06767" w:rsidRPr="003020F7">
        <w:rPr>
          <w:rFonts w:ascii="Times New Roman" w:hAnsi="Times New Roman" w:cs="Times New Roman"/>
          <w:color w:val="000000" w:themeColor="text1"/>
          <w:sz w:val="20"/>
          <w:szCs w:val="24"/>
        </w:rPr>
        <w:t xml:space="preserve"> whether the individual's death satisfies the eligibility requirements established under </w:t>
      </w:r>
      <w:r w:rsidR="001D7DDD" w:rsidRPr="003020F7">
        <w:rPr>
          <w:rFonts w:ascii="Times New Roman" w:hAnsi="Times New Roman" w:cs="Times New Roman"/>
          <w:color w:val="000000" w:themeColor="text1"/>
          <w:sz w:val="20"/>
          <w:szCs w:val="24"/>
          <w:rPrChange w:id="97" w:author="Ortiz, Matt, SRCA" w:date="2026-02-10T16:45:00Z" w16du:dateUtc="2026-02-10T23:45:00Z">
            <w:rPr>
              <w:rFonts w:ascii="Times New Roman" w:hAnsi="Times New Roman" w:cs="Times New Roman"/>
              <w:color w:val="000000" w:themeColor="text1"/>
              <w:sz w:val="20"/>
              <w:szCs w:val="24"/>
              <w:highlight w:val="yellow"/>
            </w:rPr>
          </w:rPrChange>
        </w:rPr>
        <w:t>1</w:t>
      </w:r>
      <w:r w:rsidR="00380052" w:rsidRPr="003020F7">
        <w:rPr>
          <w:rFonts w:ascii="Times New Roman" w:hAnsi="Times New Roman" w:cs="Times New Roman"/>
          <w:color w:val="000000" w:themeColor="text1"/>
          <w:sz w:val="20"/>
          <w:szCs w:val="24"/>
          <w:rPrChange w:id="98" w:author="Ortiz, Matt, SRCA" w:date="2026-02-10T16:45:00Z" w16du:dateUtc="2026-02-10T23:45:00Z">
            <w:rPr>
              <w:rFonts w:ascii="Times New Roman" w:hAnsi="Times New Roman" w:cs="Times New Roman"/>
              <w:color w:val="000000" w:themeColor="text1"/>
              <w:sz w:val="20"/>
              <w:szCs w:val="24"/>
              <w:highlight w:val="yellow"/>
            </w:rPr>
          </w:rPrChange>
        </w:rPr>
        <w:t>0.25.</w:t>
      </w:r>
      <w:ins w:id="99" w:author="Gonzales, Amber, DHSEM" w:date="2026-02-10T11:55:00Z" w16du:dateUtc="2026-02-10T18:55:00Z">
        <w:r w:rsidR="00955FFF" w:rsidRPr="003020F7">
          <w:rPr>
            <w:rFonts w:ascii="Times New Roman" w:hAnsi="Times New Roman" w:cs="Times New Roman"/>
            <w:color w:val="000000" w:themeColor="text1"/>
            <w:sz w:val="20"/>
            <w:szCs w:val="24"/>
            <w:rPrChange w:id="100" w:author="Ortiz, Matt, SRCA" w:date="2026-02-10T16:45:00Z" w16du:dateUtc="2026-02-10T23:45:00Z">
              <w:rPr>
                <w:rFonts w:ascii="Times New Roman" w:hAnsi="Times New Roman" w:cs="Times New Roman"/>
                <w:color w:val="000000" w:themeColor="text1"/>
                <w:sz w:val="20"/>
                <w:szCs w:val="24"/>
                <w:highlight w:val="yellow"/>
              </w:rPr>
            </w:rPrChange>
          </w:rPr>
          <w:t xml:space="preserve">14 NMAC </w:t>
        </w:r>
      </w:ins>
      <w:del w:id="101" w:author="Gonzales, Amber, DHSEM" w:date="2026-02-10T11:55:00Z" w16du:dateUtc="2026-02-10T18:55:00Z">
        <w:r w:rsidR="00380052" w:rsidRPr="003020F7" w:rsidDel="00955FFF">
          <w:rPr>
            <w:rFonts w:ascii="Times New Roman" w:hAnsi="Times New Roman" w:cs="Times New Roman"/>
            <w:color w:val="000000" w:themeColor="text1"/>
            <w:sz w:val="20"/>
            <w:szCs w:val="24"/>
            <w:rPrChange w:id="102" w:author="Ortiz, Matt, SRCA" w:date="2026-02-10T16:45:00Z" w16du:dateUtc="2026-02-10T23:45:00Z">
              <w:rPr>
                <w:rFonts w:ascii="Times New Roman" w:hAnsi="Times New Roman" w:cs="Times New Roman"/>
                <w:color w:val="000000" w:themeColor="text1"/>
                <w:sz w:val="20"/>
                <w:szCs w:val="24"/>
                <w:highlight w:val="yellow"/>
              </w:rPr>
            </w:rPrChange>
          </w:rPr>
          <w:delText>X.</w:delText>
        </w:r>
        <w:r w:rsidR="001D7DDD" w:rsidRPr="003020F7" w:rsidDel="00955FFF">
          <w:rPr>
            <w:rFonts w:ascii="Times New Roman" w:hAnsi="Times New Roman" w:cs="Times New Roman"/>
            <w:color w:val="000000" w:themeColor="text1"/>
            <w:sz w:val="20"/>
            <w:szCs w:val="24"/>
            <w:rPrChange w:id="103" w:author="Ortiz, Matt, SRCA" w:date="2026-02-10T16:45:00Z" w16du:dateUtc="2026-02-10T23:45:00Z">
              <w:rPr>
                <w:rFonts w:ascii="Times New Roman" w:hAnsi="Times New Roman" w:cs="Times New Roman"/>
                <w:color w:val="000000" w:themeColor="text1"/>
                <w:sz w:val="20"/>
                <w:szCs w:val="24"/>
                <w:highlight w:val="yellow"/>
              </w:rPr>
            </w:rPrChange>
          </w:rPr>
          <w:delText>8 NMAC</w:delText>
        </w:r>
      </w:del>
      <w:r w:rsidR="00E06767" w:rsidRPr="003020F7">
        <w:rPr>
          <w:rFonts w:ascii="Times New Roman" w:hAnsi="Times New Roman" w:cs="Times New Roman"/>
          <w:color w:val="000000" w:themeColor="text1"/>
          <w:sz w:val="20"/>
          <w:szCs w:val="24"/>
        </w:rPr>
        <w:t xml:space="preserve"> and justifies the payment of assistance to the individual's eligible survivors under this chapter.</w:t>
      </w:r>
    </w:p>
    <w:p w14:paraId="4E5946F1" w14:textId="0D2644B9" w:rsidR="00842C50" w:rsidRPr="003020F7" w:rsidRDefault="001E397F" w:rsidP="00806243">
      <w:pPr>
        <w:spacing w:after="0" w:line="240" w:lineRule="auto"/>
        <w:rPr>
          <w:rFonts w:ascii="Times New Roman" w:hAnsi="Times New Roman" w:cs="Times New Roman"/>
          <w:color w:val="000000" w:themeColor="text1"/>
          <w:sz w:val="20"/>
          <w:szCs w:val="24"/>
        </w:rPr>
      </w:pPr>
      <w:r w:rsidRPr="003020F7">
        <w:rPr>
          <w:rFonts w:ascii="Times New Roman" w:hAnsi="Times New Roman" w:cs="Times New Roman"/>
          <w:color w:val="000000" w:themeColor="text1"/>
          <w:sz w:val="20"/>
          <w:szCs w:val="24"/>
        </w:rPr>
        <w:tab/>
      </w:r>
      <w:r w:rsidR="00AF6000" w:rsidRPr="003020F7">
        <w:rPr>
          <w:rFonts w:ascii="Times New Roman" w:hAnsi="Times New Roman" w:cs="Times New Roman"/>
          <w:b/>
          <w:bCs/>
          <w:color w:val="000000" w:themeColor="text1"/>
          <w:sz w:val="20"/>
          <w:szCs w:val="24"/>
        </w:rPr>
        <w:t>G</w:t>
      </w:r>
      <w:r w:rsidR="00AF6000" w:rsidRPr="003020F7">
        <w:rPr>
          <w:rFonts w:ascii="Times New Roman" w:hAnsi="Times New Roman" w:cs="Times New Roman"/>
          <w:color w:val="000000" w:themeColor="text1"/>
          <w:sz w:val="20"/>
          <w:szCs w:val="24"/>
        </w:rPr>
        <w:t>.</w:t>
      </w:r>
      <w:r w:rsidR="00AF6000" w:rsidRPr="003020F7">
        <w:rPr>
          <w:rFonts w:ascii="Times New Roman" w:hAnsi="Times New Roman" w:cs="Times New Roman"/>
          <w:color w:val="000000" w:themeColor="text1"/>
          <w:sz w:val="20"/>
          <w:szCs w:val="24"/>
        </w:rPr>
        <w:tab/>
      </w:r>
      <w:r w:rsidR="00754A5D" w:rsidRPr="003020F7">
        <w:rPr>
          <w:rFonts w:ascii="Times New Roman" w:hAnsi="Times New Roman" w:cs="Times New Roman"/>
          <w:color w:val="000000" w:themeColor="text1"/>
          <w:sz w:val="20"/>
          <w:szCs w:val="24"/>
        </w:rPr>
        <w:t xml:space="preserve">The outcome of </w:t>
      </w:r>
      <w:r w:rsidR="00380052" w:rsidRPr="003020F7">
        <w:rPr>
          <w:rFonts w:ascii="Times New Roman" w:hAnsi="Times New Roman" w:cs="Times New Roman"/>
          <w:color w:val="000000" w:themeColor="text1"/>
          <w:sz w:val="20"/>
          <w:szCs w:val="24"/>
        </w:rPr>
        <w:t>the co</w:t>
      </w:r>
      <w:r w:rsidR="00C37C46" w:rsidRPr="003020F7">
        <w:rPr>
          <w:rFonts w:ascii="Times New Roman" w:hAnsi="Times New Roman" w:cs="Times New Roman"/>
          <w:color w:val="000000" w:themeColor="text1"/>
          <w:sz w:val="20"/>
          <w:szCs w:val="24"/>
        </w:rPr>
        <w:t>mmittee</w:t>
      </w:r>
      <w:r w:rsidR="00380052" w:rsidRPr="003020F7">
        <w:rPr>
          <w:rFonts w:ascii="Times New Roman" w:hAnsi="Times New Roman" w:cs="Times New Roman"/>
          <w:color w:val="000000" w:themeColor="text1"/>
          <w:sz w:val="20"/>
          <w:szCs w:val="24"/>
        </w:rPr>
        <w:t>’s</w:t>
      </w:r>
      <w:r w:rsidR="00754A5D" w:rsidRPr="003020F7">
        <w:rPr>
          <w:rFonts w:ascii="Times New Roman" w:hAnsi="Times New Roman" w:cs="Times New Roman"/>
          <w:color w:val="000000" w:themeColor="text1"/>
          <w:sz w:val="20"/>
          <w:szCs w:val="24"/>
        </w:rPr>
        <w:t xml:space="preserve"> vote will be placed in written form to the </w:t>
      </w:r>
      <w:r w:rsidR="005E0C62" w:rsidRPr="003020F7">
        <w:rPr>
          <w:rFonts w:ascii="Times New Roman" w:hAnsi="Times New Roman" w:cs="Times New Roman"/>
          <w:color w:val="000000" w:themeColor="text1"/>
          <w:sz w:val="20"/>
          <w:szCs w:val="24"/>
        </w:rPr>
        <w:t>state fire marshal</w:t>
      </w:r>
      <w:r w:rsidRPr="003020F7">
        <w:rPr>
          <w:rFonts w:ascii="Times New Roman" w:hAnsi="Times New Roman" w:cs="Times New Roman"/>
          <w:color w:val="000000" w:themeColor="text1"/>
          <w:sz w:val="20"/>
          <w:szCs w:val="24"/>
        </w:rPr>
        <w:t xml:space="preserve">, </w:t>
      </w:r>
      <w:r w:rsidR="00754A5D" w:rsidRPr="003020F7">
        <w:rPr>
          <w:rFonts w:ascii="Times New Roman" w:hAnsi="Times New Roman" w:cs="Times New Roman"/>
          <w:color w:val="000000" w:themeColor="text1"/>
          <w:sz w:val="20"/>
          <w:szCs w:val="24"/>
        </w:rPr>
        <w:t xml:space="preserve">who will </w:t>
      </w:r>
      <w:r w:rsidR="00181D43" w:rsidRPr="003020F7">
        <w:rPr>
          <w:rFonts w:ascii="Times New Roman" w:hAnsi="Times New Roman" w:cs="Times New Roman"/>
          <w:color w:val="000000" w:themeColor="text1"/>
          <w:sz w:val="20"/>
          <w:szCs w:val="24"/>
        </w:rPr>
        <w:t xml:space="preserve">notify the </w:t>
      </w:r>
      <w:r w:rsidR="001D7DDD" w:rsidRPr="003020F7">
        <w:rPr>
          <w:rFonts w:ascii="Times New Roman" w:hAnsi="Times New Roman" w:cs="Times New Roman"/>
          <w:color w:val="000000" w:themeColor="text1"/>
          <w:sz w:val="20"/>
          <w:szCs w:val="24"/>
        </w:rPr>
        <w:t>d</w:t>
      </w:r>
      <w:r w:rsidR="00181D43" w:rsidRPr="003020F7">
        <w:rPr>
          <w:rFonts w:ascii="Times New Roman" w:hAnsi="Times New Roman" w:cs="Times New Roman"/>
          <w:color w:val="000000" w:themeColor="text1"/>
          <w:sz w:val="20"/>
          <w:szCs w:val="24"/>
        </w:rPr>
        <w:t xml:space="preserve">epartment of </w:t>
      </w:r>
      <w:r w:rsidR="001D7DDD" w:rsidRPr="003020F7">
        <w:rPr>
          <w:rFonts w:ascii="Times New Roman" w:hAnsi="Times New Roman" w:cs="Times New Roman"/>
          <w:color w:val="000000" w:themeColor="text1"/>
          <w:sz w:val="20"/>
          <w:szCs w:val="24"/>
        </w:rPr>
        <w:t>f</w:t>
      </w:r>
      <w:r w:rsidR="00181D43" w:rsidRPr="003020F7">
        <w:rPr>
          <w:rFonts w:ascii="Times New Roman" w:hAnsi="Times New Roman" w:cs="Times New Roman"/>
          <w:color w:val="000000" w:themeColor="text1"/>
          <w:sz w:val="20"/>
          <w:szCs w:val="24"/>
        </w:rPr>
        <w:t xml:space="preserve">inance and </w:t>
      </w:r>
      <w:r w:rsidR="001D7DDD" w:rsidRPr="003020F7">
        <w:rPr>
          <w:rFonts w:ascii="Times New Roman" w:hAnsi="Times New Roman" w:cs="Times New Roman"/>
          <w:color w:val="000000" w:themeColor="text1"/>
          <w:sz w:val="20"/>
          <w:szCs w:val="24"/>
        </w:rPr>
        <w:t>a</w:t>
      </w:r>
      <w:r w:rsidR="00181D43" w:rsidRPr="003020F7">
        <w:rPr>
          <w:rFonts w:ascii="Times New Roman" w:hAnsi="Times New Roman" w:cs="Times New Roman"/>
          <w:color w:val="000000" w:themeColor="text1"/>
          <w:sz w:val="20"/>
          <w:szCs w:val="24"/>
        </w:rPr>
        <w:t>dministration</w:t>
      </w:r>
      <w:r w:rsidR="00754A5D" w:rsidRPr="003020F7">
        <w:rPr>
          <w:rFonts w:ascii="Times New Roman" w:hAnsi="Times New Roman" w:cs="Times New Roman"/>
          <w:color w:val="000000" w:themeColor="text1"/>
          <w:sz w:val="20"/>
          <w:szCs w:val="24"/>
        </w:rPr>
        <w:t xml:space="preserve"> to </w:t>
      </w:r>
      <w:r w:rsidR="00553C7B" w:rsidRPr="003020F7">
        <w:rPr>
          <w:rFonts w:ascii="Times New Roman" w:hAnsi="Times New Roman" w:cs="Times New Roman"/>
          <w:color w:val="000000" w:themeColor="text1"/>
          <w:sz w:val="20"/>
          <w:szCs w:val="24"/>
        </w:rPr>
        <w:t>initiate payment to the beneficiary (or beneficiaries)</w:t>
      </w:r>
      <w:r w:rsidR="00A12B25" w:rsidRPr="003020F7">
        <w:rPr>
          <w:rFonts w:ascii="Times New Roman" w:hAnsi="Times New Roman" w:cs="Times New Roman"/>
          <w:color w:val="000000" w:themeColor="text1"/>
          <w:sz w:val="20"/>
          <w:szCs w:val="24"/>
        </w:rPr>
        <w:t xml:space="preserve">. </w:t>
      </w:r>
    </w:p>
    <w:p w14:paraId="17CDE982" w14:textId="5183CC22" w:rsidR="006E1357" w:rsidRPr="003020F7" w:rsidRDefault="006E1357" w:rsidP="006E1357">
      <w:pPr>
        <w:pStyle w:val="left"/>
        <w:spacing w:before="0" w:beforeAutospacing="0" w:after="0" w:afterAutospacing="0"/>
        <w:rPr>
          <w:caps/>
          <w:sz w:val="20"/>
          <w:szCs w:val="20"/>
        </w:rPr>
      </w:pPr>
      <w:r w:rsidRPr="003020F7">
        <w:rPr>
          <w:caps/>
          <w:sz w:val="20"/>
          <w:szCs w:val="20"/>
          <w:rPrChange w:id="104" w:author="Ortiz, Matt, SRCA" w:date="2026-02-10T16:45:00Z" w16du:dateUtc="2026-02-10T23:45:00Z">
            <w:rPr>
              <w:caps/>
              <w:sz w:val="20"/>
              <w:szCs w:val="20"/>
              <w:highlight w:val="yellow"/>
            </w:rPr>
          </w:rPrChange>
        </w:rPr>
        <w:t xml:space="preserve">[10.25.14.12 NMAC – N, </w:t>
      </w:r>
      <w:r w:rsidRPr="003020F7">
        <w:rPr>
          <w:sz w:val="20"/>
          <w:szCs w:val="20"/>
          <w:rPrChange w:id="105" w:author="Ortiz, Matt, SRCA" w:date="2026-02-10T16:45:00Z" w16du:dateUtc="2026-02-10T23:45:00Z">
            <w:rPr>
              <w:sz w:val="20"/>
              <w:szCs w:val="20"/>
              <w:highlight w:val="yellow"/>
            </w:rPr>
          </w:rPrChange>
        </w:rPr>
        <w:t>xx/xx/2026</w:t>
      </w:r>
      <w:r w:rsidRPr="003020F7">
        <w:rPr>
          <w:caps/>
          <w:sz w:val="20"/>
          <w:szCs w:val="20"/>
          <w:rPrChange w:id="106" w:author="Ortiz, Matt, SRCA" w:date="2026-02-10T16:45:00Z" w16du:dateUtc="2026-02-10T23:45:00Z">
            <w:rPr>
              <w:caps/>
              <w:sz w:val="20"/>
              <w:szCs w:val="20"/>
              <w:highlight w:val="yellow"/>
            </w:rPr>
          </w:rPrChange>
        </w:rPr>
        <w:t>]</w:t>
      </w:r>
    </w:p>
    <w:p w14:paraId="0B03472B" w14:textId="77777777" w:rsidR="006E1357" w:rsidRPr="003020F7" w:rsidRDefault="006E1357" w:rsidP="00806243">
      <w:pPr>
        <w:spacing w:after="0" w:line="240" w:lineRule="auto"/>
        <w:rPr>
          <w:rFonts w:ascii="Times New Roman" w:hAnsi="Times New Roman" w:cs="Times New Roman"/>
          <w:color w:val="000000" w:themeColor="text1"/>
          <w:sz w:val="20"/>
        </w:rPr>
      </w:pPr>
    </w:p>
    <w:p w14:paraId="3873296E" w14:textId="77777777" w:rsidR="0097116D" w:rsidRPr="003020F7" w:rsidRDefault="0097116D" w:rsidP="00806243">
      <w:pPr>
        <w:pStyle w:val="ListParagraph"/>
        <w:spacing w:after="0" w:line="240" w:lineRule="auto"/>
        <w:ind w:left="0"/>
        <w:contextualSpacing w:val="0"/>
        <w:rPr>
          <w:rFonts w:ascii="Times New Roman" w:hAnsi="Times New Roman" w:cs="Times New Roman"/>
          <w:sz w:val="20"/>
          <w:szCs w:val="20"/>
        </w:rPr>
      </w:pPr>
    </w:p>
    <w:p w14:paraId="35094524" w14:textId="77777777" w:rsidR="0097116D" w:rsidRPr="003020F7" w:rsidRDefault="0097116D" w:rsidP="00806243">
      <w:pPr>
        <w:pStyle w:val="ListParagraph"/>
        <w:spacing w:after="0" w:line="240" w:lineRule="auto"/>
        <w:ind w:left="0"/>
        <w:contextualSpacing w:val="0"/>
        <w:rPr>
          <w:rFonts w:ascii="Times New Roman" w:hAnsi="Times New Roman" w:cs="Times New Roman"/>
          <w:sz w:val="20"/>
          <w:szCs w:val="20"/>
        </w:rPr>
      </w:pPr>
    </w:p>
    <w:p w14:paraId="3FAE4A4C" w14:textId="095D2318" w:rsidR="0097116D" w:rsidRPr="0097116D" w:rsidRDefault="0097116D" w:rsidP="00806243">
      <w:pPr>
        <w:spacing w:after="0" w:line="240" w:lineRule="auto"/>
        <w:rPr>
          <w:rFonts w:ascii="Times New Roman" w:hAnsi="Times New Roman" w:cs="Times New Roman"/>
          <w:sz w:val="20"/>
          <w:szCs w:val="20"/>
        </w:rPr>
      </w:pPr>
      <w:r w:rsidRPr="003020F7">
        <w:rPr>
          <w:rFonts w:ascii="Times New Roman" w:hAnsi="Times New Roman" w:cs="Times New Roman"/>
          <w:b/>
          <w:sz w:val="20"/>
          <w:szCs w:val="20"/>
        </w:rPr>
        <w:t>HISTORY OF 10.25.1</w:t>
      </w:r>
      <w:r w:rsidR="00475BC9" w:rsidRPr="003020F7">
        <w:rPr>
          <w:rFonts w:ascii="Times New Roman" w:hAnsi="Times New Roman" w:cs="Times New Roman"/>
          <w:b/>
          <w:sz w:val="20"/>
          <w:szCs w:val="20"/>
        </w:rPr>
        <w:t>4</w:t>
      </w:r>
      <w:r w:rsidRPr="003020F7">
        <w:rPr>
          <w:rFonts w:ascii="Times New Roman" w:hAnsi="Times New Roman" w:cs="Times New Roman"/>
          <w:b/>
          <w:sz w:val="20"/>
          <w:szCs w:val="20"/>
        </w:rPr>
        <w:t xml:space="preserve"> NMAC:  [RESERVED]</w:t>
      </w:r>
    </w:p>
    <w:p w14:paraId="1C6525BF" w14:textId="77777777" w:rsidR="0097116D" w:rsidRPr="0097116D" w:rsidRDefault="0097116D" w:rsidP="00D46849">
      <w:pPr>
        <w:pStyle w:val="ListParagraph"/>
        <w:spacing w:after="0" w:line="240" w:lineRule="auto"/>
        <w:ind w:left="0"/>
        <w:contextualSpacing w:val="0"/>
        <w:rPr>
          <w:rFonts w:ascii="Times New Roman" w:hAnsi="Times New Roman"/>
          <w:sz w:val="20"/>
          <w:szCs w:val="20"/>
        </w:rPr>
      </w:pPr>
    </w:p>
    <w:p w14:paraId="6F65C595" w14:textId="77777777" w:rsidR="0097116D" w:rsidRPr="0097116D" w:rsidRDefault="0097116D" w:rsidP="00D46849">
      <w:pPr>
        <w:spacing w:after="0" w:line="240" w:lineRule="auto"/>
        <w:rPr>
          <w:rFonts w:ascii="Times New Roman" w:hAnsi="Times New Roman"/>
          <w:sz w:val="20"/>
        </w:rPr>
      </w:pPr>
    </w:p>
    <w:sectPr w:rsidR="0097116D" w:rsidRPr="0097116D" w:rsidSect="00B97E7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D7D8C" w14:textId="77777777" w:rsidR="00B552C5" w:rsidRDefault="00B552C5" w:rsidP="0086468D">
      <w:pPr>
        <w:spacing w:after="0" w:line="240" w:lineRule="auto"/>
      </w:pPr>
      <w:r>
        <w:separator/>
      </w:r>
    </w:p>
  </w:endnote>
  <w:endnote w:type="continuationSeparator" w:id="0">
    <w:p w14:paraId="67B78F90" w14:textId="77777777" w:rsidR="00B552C5" w:rsidRDefault="00B552C5" w:rsidP="0086468D">
      <w:pPr>
        <w:spacing w:after="0" w:line="240" w:lineRule="auto"/>
      </w:pPr>
      <w:r>
        <w:continuationSeparator/>
      </w:r>
    </w:p>
  </w:endnote>
  <w:endnote w:type="continuationNotice" w:id="1">
    <w:p w14:paraId="3D1E4757" w14:textId="77777777" w:rsidR="00B552C5" w:rsidRDefault="00B552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04CC6" w14:textId="56AF867C" w:rsidR="001D7DDD" w:rsidRPr="000E6D61" w:rsidRDefault="008A3232">
    <w:pPr>
      <w:pStyle w:val="Footer"/>
      <w:rPr>
        <w:rFonts w:ascii="Times New Roman" w:hAnsi="Times New Roman" w:cs="Times New Roman"/>
        <w:sz w:val="20"/>
        <w:szCs w:val="20"/>
      </w:rPr>
    </w:pPr>
    <w:r w:rsidRPr="000E6D61">
      <w:rPr>
        <w:rFonts w:ascii="Times New Roman" w:hAnsi="Times New Roman" w:cs="Times New Roman"/>
        <w:sz w:val="20"/>
        <w:szCs w:val="20"/>
      </w:rPr>
      <w:t>10.25.</w:t>
    </w:r>
    <w:r w:rsidR="00577833" w:rsidRPr="000E6D61">
      <w:rPr>
        <w:rFonts w:ascii="Times New Roman" w:hAnsi="Times New Roman" w:cs="Times New Roman"/>
        <w:sz w:val="20"/>
        <w:szCs w:val="20"/>
      </w:rPr>
      <w:t>14</w:t>
    </w:r>
    <w:r w:rsidR="002F4AAC" w:rsidRPr="000E6D61">
      <w:rPr>
        <w:rFonts w:ascii="Times New Roman" w:hAnsi="Times New Roman" w:cs="Times New Roman"/>
        <w:sz w:val="20"/>
        <w:szCs w:val="20"/>
      </w:rPr>
      <w:t xml:space="preserve"> </w:t>
    </w:r>
    <w:r w:rsidRPr="000E6D61">
      <w:rPr>
        <w:rFonts w:ascii="Times New Roman" w:hAnsi="Times New Roman" w:cs="Times New Roman"/>
        <w:sz w:val="20"/>
        <w:szCs w:val="20"/>
      </w:rPr>
      <w:t>NMAC</w:t>
    </w:r>
    <w:r w:rsidRPr="000E6D61">
      <w:rPr>
        <w:rFonts w:ascii="Times New Roman" w:hAnsi="Times New Roman" w:cs="Times New Roman"/>
        <w:sz w:val="20"/>
        <w:szCs w:val="20"/>
      </w:rPr>
      <w:tab/>
    </w:r>
    <w:r w:rsidRPr="000E6D61">
      <w:rPr>
        <w:rFonts w:ascii="Times New Roman" w:hAnsi="Times New Roman" w:cs="Times New Roman"/>
        <w:sz w:val="20"/>
        <w:szCs w:val="20"/>
      </w:rPr>
      <w:tab/>
    </w:r>
    <w:r w:rsidR="00C21C15" w:rsidRPr="000E6D61">
      <w:rPr>
        <w:rFonts w:ascii="Times New Roman" w:hAnsi="Times New Roman" w:cs="Times New Roman"/>
        <w:sz w:val="20"/>
        <w:szCs w:val="20"/>
      </w:rPr>
      <w:fldChar w:fldCharType="begin"/>
    </w:r>
    <w:r w:rsidR="00C21C15" w:rsidRPr="000E6D61">
      <w:rPr>
        <w:rFonts w:ascii="Times New Roman" w:hAnsi="Times New Roman" w:cs="Times New Roman"/>
        <w:sz w:val="20"/>
        <w:szCs w:val="20"/>
      </w:rPr>
      <w:instrText xml:space="preserve"> PAGE   \* MERGEFORMAT </w:instrText>
    </w:r>
    <w:r w:rsidR="00C21C15" w:rsidRPr="000E6D61">
      <w:rPr>
        <w:rFonts w:ascii="Times New Roman" w:hAnsi="Times New Roman" w:cs="Times New Roman"/>
        <w:sz w:val="20"/>
        <w:szCs w:val="20"/>
      </w:rPr>
      <w:fldChar w:fldCharType="separate"/>
    </w:r>
    <w:r w:rsidR="00C21C15" w:rsidRPr="000E6D61">
      <w:rPr>
        <w:rFonts w:ascii="Times New Roman" w:hAnsi="Times New Roman" w:cs="Times New Roman"/>
        <w:noProof/>
        <w:sz w:val="20"/>
        <w:szCs w:val="20"/>
      </w:rPr>
      <w:t>1</w:t>
    </w:r>
    <w:r w:rsidR="00C21C15" w:rsidRPr="000E6D61">
      <w:rPr>
        <w:rFonts w:ascii="Times New Roman" w:hAnsi="Times New Roman" w:cs="Times New Roman"/>
        <w:noProof/>
        <w:sz w:val="20"/>
        <w:szCs w:val="20"/>
      </w:rPr>
      <w:fldChar w:fldCharType="end"/>
    </w:r>
  </w:p>
  <w:p w14:paraId="6B95EA6B" w14:textId="77777777" w:rsidR="0086468D" w:rsidRPr="000E6D61" w:rsidRDefault="0086468D">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A988E" w14:textId="77777777" w:rsidR="00B552C5" w:rsidRDefault="00B552C5" w:rsidP="0086468D">
      <w:pPr>
        <w:spacing w:after="0" w:line="240" w:lineRule="auto"/>
      </w:pPr>
      <w:r>
        <w:separator/>
      </w:r>
    </w:p>
  </w:footnote>
  <w:footnote w:type="continuationSeparator" w:id="0">
    <w:p w14:paraId="5C7355D1" w14:textId="77777777" w:rsidR="00B552C5" w:rsidRDefault="00B552C5" w:rsidP="0086468D">
      <w:pPr>
        <w:spacing w:after="0" w:line="240" w:lineRule="auto"/>
      </w:pPr>
      <w:r>
        <w:continuationSeparator/>
      </w:r>
    </w:p>
  </w:footnote>
  <w:footnote w:type="continuationNotice" w:id="1">
    <w:p w14:paraId="3472B880" w14:textId="77777777" w:rsidR="00B552C5" w:rsidRDefault="00B552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4F5444"/>
    <w:multiLevelType w:val="hybridMultilevel"/>
    <w:tmpl w:val="8C783800"/>
    <w:lvl w:ilvl="0" w:tplc="FF6671D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65125E"/>
    <w:multiLevelType w:val="hybridMultilevel"/>
    <w:tmpl w:val="3F96BDB4"/>
    <w:lvl w:ilvl="0" w:tplc="8234ADCE">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66147673">
    <w:abstractNumId w:val="1"/>
  </w:num>
  <w:num w:numId="2" w16cid:durableId="11064656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rtiz, Matt, SRCA">
    <w15:presenceInfo w15:providerId="AD" w15:userId="S::Matt.Ortiz@srca.nm.gov::e1b96de9-fac0-42ac-84b3-529a1910db6c"/>
  </w15:person>
  <w15:person w15:author="Gonzales, Amber, DHSEM">
    <w15:presenceInfo w15:providerId="AD" w15:userId="S::amber.gonzales@dhsem.nm.gov::75e6c9fd-69b2-435e-9c79-fe3e4469ad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val="bestFit" w:percent="174"/>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A40"/>
    <w:rsid w:val="00021F5F"/>
    <w:rsid w:val="0003272C"/>
    <w:rsid w:val="0003555D"/>
    <w:rsid w:val="00037698"/>
    <w:rsid w:val="00046026"/>
    <w:rsid w:val="00046549"/>
    <w:rsid w:val="00046AE2"/>
    <w:rsid w:val="000515DE"/>
    <w:rsid w:val="00082230"/>
    <w:rsid w:val="000B1725"/>
    <w:rsid w:val="000B1CBE"/>
    <w:rsid w:val="000C2AA6"/>
    <w:rsid w:val="000C57F9"/>
    <w:rsid w:val="000D0937"/>
    <w:rsid w:val="000D4F78"/>
    <w:rsid w:val="000D7D79"/>
    <w:rsid w:val="000E494C"/>
    <w:rsid w:val="000E6D61"/>
    <w:rsid w:val="000F159A"/>
    <w:rsid w:val="000F3F7F"/>
    <w:rsid w:val="00102AE6"/>
    <w:rsid w:val="00102B51"/>
    <w:rsid w:val="00104031"/>
    <w:rsid w:val="00115A6A"/>
    <w:rsid w:val="00131872"/>
    <w:rsid w:val="00165AF1"/>
    <w:rsid w:val="00167FBA"/>
    <w:rsid w:val="001705C5"/>
    <w:rsid w:val="001767BB"/>
    <w:rsid w:val="00181261"/>
    <w:rsid w:val="00181D43"/>
    <w:rsid w:val="001879F0"/>
    <w:rsid w:val="00191512"/>
    <w:rsid w:val="001937B0"/>
    <w:rsid w:val="001950F6"/>
    <w:rsid w:val="001B15B0"/>
    <w:rsid w:val="001B782B"/>
    <w:rsid w:val="001C2B72"/>
    <w:rsid w:val="001C44D2"/>
    <w:rsid w:val="001D0FD3"/>
    <w:rsid w:val="001D3E0D"/>
    <w:rsid w:val="001D7DDD"/>
    <w:rsid w:val="001E2947"/>
    <w:rsid w:val="001E397F"/>
    <w:rsid w:val="001E4257"/>
    <w:rsid w:val="001E4E8B"/>
    <w:rsid w:val="00204A7D"/>
    <w:rsid w:val="00225FC7"/>
    <w:rsid w:val="00226E67"/>
    <w:rsid w:val="0023074B"/>
    <w:rsid w:val="00257302"/>
    <w:rsid w:val="00263338"/>
    <w:rsid w:val="0028067F"/>
    <w:rsid w:val="0028627E"/>
    <w:rsid w:val="00291C08"/>
    <w:rsid w:val="002D36F5"/>
    <w:rsid w:val="002D681B"/>
    <w:rsid w:val="002E29A8"/>
    <w:rsid w:val="002E3444"/>
    <w:rsid w:val="002F4AAC"/>
    <w:rsid w:val="003020F7"/>
    <w:rsid w:val="00314371"/>
    <w:rsid w:val="003161E3"/>
    <w:rsid w:val="003162FA"/>
    <w:rsid w:val="00331ACE"/>
    <w:rsid w:val="003325C5"/>
    <w:rsid w:val="00333F1A"/>
    <w:rsid w:val="00334E38"/>
    <w:rsid w:val="003403AD"/>
    <w:rsid w:val="00340B66"/>
    <w:rsid w:val="00345238"/>
    <w:rsid w:val="0034739D"/>
    <w:rsid w:val="00350D2E"/>
    <w:rsid w:val="00351A40"/>
    <w:rsid w:val="00354C0A"/>
    <w:rsid w:val="0036466F"/>
    <w:rsid w:val="0037246C"/>
    <w:rsid w:val="00375A28"/>
    <w:rsid w:val="00380052"/>
    <w:rsid w:val="00382983"/>
    <w:rsid w:val="003928A8"/>
    <w:rsid w:val="00394438"/>
    <w:rsid w:val="003961EB"/>
    <w:rsid w:val="003A677C"/>
    <w:rsid w:val="003D76E2"/>
    <w:rsid w:val="003D7CB1"/>
    <w:rsid w:val="003E6F59"/>
    <w:rsid w:val="003F3373"/>
    <w:rsid w:val="003F5CEB"/>
    <w:rsid w:val="003F5D30"/>
    <w:rsid w:val="003F6D88"/>
    <w:rsid w:val="00411BE7"/>
    <w:rsid w:val="00423B49"/>
    <w:rsid w:val="00424864"/>
    <w:rsid w:val="00430A0D"/>
    <w:rsid w:val="00431429"/>
    <w:rsid w:val="00433BBA"/>
    <w:rsid w:val="00434B7B"/>
    <w:rsid w:val="004472C5"/>
    <w:rsid w:val="00463609"/>
    <w:rsid w:val="00473496"/>
    <w:rsid w:val="00475BC9"/>
    <w:rsid w:val="0048312B"/>
    <w:rsid w:val="00495BD8"/>
    <w:rsid w:val="004B0976"/>
    <w:rsid w:val="004C0F9F"/>
    <w:rsid w:val="004C3262"/>
    <w:rsid w:val="004E5182"/>
    <w:rsid w:val="004F5218"/>
    <w:rsid w:val="005062C3"/>
    <w:rsid w:val="005256F9"/>
    <w:rsid w:val="00525B87"/>
    <w:rsid w:val="00526305"/>
    <w:rsid w:val="005272B1"/>
    <w:rsid w:val="00534915"/>
    <w:rsid w:val="00542B01"/>
    <w:rsid w:val="00543A56"/>
    <w:rsid w:val="00551CDD"/>
    <w:rsid w:val="0055203E"/>
    <w:rsid w:val="00553C7B"/>
    <w:rsid w:val="00556506"/>
    <w:rsid w:val="00562748"/>
    <w:rsid w:val="00566FC8"/>
    <w:rsid w:val="005723C7"/>
    <w:rsid w:val="00576B3E"/>
    <w:rsid w:val="00577833"/>
    <w:rsid w:val="00584BB2"/>
    <w:rsid w:val="00592BF7"/>
    <w:rsid w:val="00594AA1"/>
    <w:rsid w:val="005B32FF"/>
    <w:rsid w:val="005B7CC2"/>
    <w:rsid w:val="005E0C62"/>
    <w:rsid w:val="005E2412"/>
    <w:rsid w:val="005E7682"/>
    <w:rsid w:val="005F201D"/>
    <w:rsid w:val="005F4A2C"/>
    <w:rsid w:val="005F6EF7"/>
    <w:rsid w:val="006067B6"/>
    <w:rsid w:val="00606F5F"/>
    <w:rsid w:val="00611BF3"/>
    <w:rsid w:val="00612321"/>
    <w:rsid w:val="00615E0B"/>
    <w:rsid w:val="006222F8"/>
    <w:rsid w:val="00623020"/>
    <w:rsid w:val="00623B31"/>
    <w:rsid w:val="00626F0C"/>
    <w:rsid w:val="0064064A"/>
    <w:rsid w:val="00640C19"/>
    <w:rsid w:val="00653331"/>
    <w:rsid w:val="0065558D"/>
    <w:rsid w:val="006665D5"/>
    <w:rsid w:val="00691136"/>
    <w:rsid w:val="00694208"/>
    <w:rsid w:val="006A3BFB"/>
    <w:rsid w:val="006B7AA4"/>
    <w:rsid w:val="006C2F90"/>
    <w:rsid w:val="006C61B1"/>
    <w:rsid w:val="006D78B0"/>
    <w:rsid w:val="006E1357"/>
    <w:rsid w:val="006E79A7"/>
    <w:rsid w:val="006F20C1"/>
    <w:rsid w:val="006F4327"/>
    <w:rsid w:val="007118C3"/>
    <w:rsid w:val="00716F7A"/>
    <w:rsid w:val="00722F95"/>
    <w:rsid w:val="00734E42"/>
    <w:rsid w:val="00744B7A"/>
    <w:rsid w:val="00744ECA"/>
    <w:rsid w:val="00754A5D"/>
    <w:rsid w:val="007616F3"/>
    <w:rsid w:val="00776B9E"/>
    <w:rsid w:val="00785AD6"/>
    <w:rsid w:val="00792C31"/>
    <w:rsid w:val="00795917"/>
    <w:rsid w:val="00797AFC"/>
    <w:rsid w:val="007A314E"/>
    <w:rsid w:val="007A6703"/>
    <w:rsid w:val="007B2C3A"/>
    <w:rsid w:val="007C24CA"/>
    <w:rsid w:val="007D0DDA"/>
    <w:rsid w:val="007E3DE2"/>
    <w:rsid w:val="007E3FB4"/>
    <w:rsid w:val="007E4AB0"/>
    <w:rsid w:val="007F2F90"/>
    <w:rsid w:val="007F4FA3"/>
    <w:rsid w:val="007F5294"/>
    <w:rsid w:val="00804F03"/>
    <w:rsid w:val="00806243"/>
    <w:rsid w:val="008063F2"/>
    <w:rsid w:val="00806433"/>
    <w:rsid w:val="008233F1"/>
    <w:rsid w:val="00832ADC"/>
    <w:rsid w:val="00836920"/>
    <w:rsid w:val="00842C50"/>
    <w:rsid w:val="00845ECB"/>
    <w:rsid w:val="00857699"/>
    <w:rsid w:val="0086212E"/>
    <w:rsid w:val="0086468D"/>
    <w:rsid w:val="008662FB"/>
    <w:rsid w:val="00873AD2"/>
    <w:rsid w:val="008758A0"/>
    <w:rsid w:val="00885F24"/>
    <w:rsid w:val="00886D5C"/>
    <w:rsid w:val="008877EE"/>
    <w:rsid w:val="008A3232"/>
    <w:rsid w:val="008C2444"/>
    <w:rsid w:val="008D2C36"/>
    <w:rsid w:val="008E394A"/>
    <w:rsid w:val="009030A0"/>
    <w:rsid w:val="009051F9"/>
    <w:rsid w:val="00906112"/>
    <w:rsid w:val="00917CD6"/>
    <w:rsid w:val="00925AB0"/>
    <w:rsid w:val="00934A52"/>
    <w:rsid w:val="009544BA"/>
    <w:rsid w:val="00954CBA"/>
    <w:rsid w:val="00955FFF"/>
    <w:rsid w:val="0095746A"/>
    <w:rsid w:val="0097116D"/>
    <w:rsid w:val="00971A7F"/>
    <w:rsid w:val="00973F86"/>
    <w:rsid w:val="00984E30"/>
    <w:rsid w:val="00987BC3"/>
    <w:rsid w:val="00993461"/>
    <w:rsid w:val="009B28AF"/>
    <w:rsid w:val="009B70C8"/>
    <w:rsid w:val="009D2CC3"/>
    <w:rsid w:val="009D7B7C"/>
    <w:rsid w:val="009E0882"/>
    <w:rsid w:val="009E4FEA"/>
    <w:rsid w:val="009E67F1"/>
    <w:rsid w:val="009E77CD"/>
    <w:rsid w:val="009F50A0"/>
    <w:rsid w:val="009F5A12"/>
    <w:rsid w:val="00A01808"/>
    <w:rsid w:val="00A01CB0"/>
    <w:rsid w:val="00A03F6D"/>
    <w:rsid w:val="00A060BD"/>
    <w:rsid w:val="00A12B25"/>
    <w:rsid w:val="00A15708"/>
    <w:rsid w:val="00A17F84"/>
    <w:rsid w:val="00A37219"/>
    <w:rsid w:val="00A41CAD"/>
    <w:rsid w:val="00A44AB0"/>
    <w:rsid w:val="00A50A0E"/>
    <w:rsid w:val="00A65BCC"/>
    <w:rsid w:val="00A67894"/>
    <w:rsid w:val="00A71EDA"/>
    <w:rsid w:val="00A744D7"/>
    <w:rsid w:val="00A80EB7"/>
    <w:rsid w:val="00A83593"/>
    <w:rsid w:val="00A91FF3"/>
    <w:rsid w:val="00A923B2"/>
    <w:rsid w:val="00AA46B3"/>
    <w:rsid w:val="00AB2734"/>
    <w:rsid w:val="00AC28FC"/>
    <w:rsid w:val="00AD0757"/>
    <w:rsid w:val="00AD4D26"/>
    <w:rsid w:val="00AD7E13"/>
    <w:rsid w:val="00AE1DCA"/>
    <w:rsid w:val="00AF6000"/>
    <w:rsid w:val="00B029F0"/>
    <w:rsid w:val="00B07A9C"/>
    <w:rsid w:val="00B23F0D"/>
    <w:rsid w:val="00B2776B"/>
    <w:rsid w:val="00B305D8"/>
    <w:rsid w:val="00B34990"/>
    <w:rsid w:val="00B552C5"/>
    <w:rsid w:val="00B65B67"/>
    <w:rsid w:val="00B702A3"/>
    <w:rsid w:val="00B97E7C"/>
    <w:rsid w:val="00BA4C60"/>
    <w:rsid w:val="00BB0A04"/>
    <w:rsid w:val="00C00B4D"/>
    <w:rsid w:val="00C12972"/>
    <w:rsid w:val="00C1669C"/>
    <w:rsid w:val="00C16AE9"/>
    <w:rsid w:val="00C16FA6"/>
    <w:rsid w:val="00C21C15"/>
    <w:rsid w:val="00C230F7"/>
    <w:rsid w:val="00C37C46"/>
    <w:rsid w:val="00C42852"/>
    <w:rsid w:val="00C47AFA"/>
    <w:rsid w:val="00C52A0E"/>
    <w:rsid w:val="00C55EF8"/>
    <w:rsid w:val="00C72A7F"/>
    <w:rsid w:val="00C80C5B"/>
    <w:rsid w:val="00C8349C"/>
    <w:rsid w:val="00C85A9C"/>
    <w:rsid w:val="00C96D75"/>
    <w:rsid w:val="00C9767F"/>
    <w:rsid w:val="00CA10FE"/>
    <w:rsid w:val="00CA17AA"/>
    <w:rsid w:val="00CB66BB"/>
    <w:rsid w:val="00CC13D0"/>
    <w:rsid w:val="00CC4AF3"/>
    <w:rsid w:val="00CD1CB5"/>
    <w:rsid w:val="00CD4470"/>
    <w:rsid w:val="00CD54FB"/>
    <w:rsid w:val="00CE4342"/>
    <w:rsid w:val="00CE6956"/>
    <w:rsid w:val="00CF46B9"/>
    <w:rsid w:val="00CF4CF4"/>
    <w:rsid w:val="00D04FB8"/>
    <w:rsid w:val="00D108E9"/>
    <w:rsid w:val="00D17FCF"/>
    <w:rsid w:val="00D23786"/>
    <w:rsid w:val="00D2525E"/>
    <w:rsid w:val="00D4056A"/>
    <w:rsid w:val="00D462D5"/>
    <w:rsid w:val="00D46849"/>
    <w:rsid w:val="00D5727E"/>
    <w:rsid w:val="00D6458D"/>
    <w:rsid w:val="00D652E2"/>
    <w:rsid w:val="00D730FF"/>
    <w:rsid w:val="00D74B07"/>
    <w:rsid w:val="00D7763F"/>
    <w:rsid w:val="00D811E6"/>
    <w:rsid w:val="00D81A78"/>
    <w:rsid w:val="00D97A0E"/>
    <w:rsid w:val="00DA3EB5"/>
    <w:rsid w:val="00DB2DCF"/>
    <w:rsid w:val="00DB51B5"/>
    <w:rsid w:val="00DB7BC0"/>
    <w:rsid w:val="00DC582A"/>
    <w:rsid w:val="00DD25DF"/>
    <w:rsid w:val="00DE2BB6"/>
    <w:rsid w:val="00DE39F8"/>
    <w:rsid w:val="00DE4471"/>
    <w:rsid w:val="00DE4AA3"/>
    <w:rsid w:val="00DE6680"/>
    <w:rsid w:val="00DF057E"/>
    <w:rsid w:val="00E06767"/>
    <w:rsid w:val="00E16F9D"/>
    <w:rsid w:val="00E234E3"/>
    <w:rsid w:val="00E35D5F"/>
    <w:rsid w:val="00E440D9"/>
    <w:rsid w:val="00E46858"/>
    <w:rsid w:val="00E72D86"/>
    <w:rsid w:val="00E7341A"/>
    <w:rsid w:val="00E91526"/>
    <w:rsid w:val="00EB4A40"/>
    <w:rsid w:val="00EC0DB5"/>
    <w:rsid w:val="00EC610D"/>
    <w:rsid w:val="00ED3440"/>
    <w:rsid w:val="00EE687D"/>
    <w:rsid w:val="00EF5E64"/>
    <w:rsid w:val="00F133A6"/>
    <w:rsid w:val="00F20E90"/>
    <w:rsid w:val="00F30A3F"/>
    <w:rsid w:val="00F30BBB"/>
    <w:rsid w:val="00F33F26"/>
    <w:rsid w:val="00F3484B"/>
    <w:rsid w:val="00F43716"/>
    <w:rsid w:val="00F51BBD"/>
    <w:rsid w:val="00F54702"/>
    <w:rsid w:val="00F56D72"/>
    <w:rsid w:val="00F57232"/>
    <w:rsid w:val="00F6534D"/>
    <w:rsid w:val="00F72386"/>
    <w:rsid w:val="00F93DD6"/>
    <w:rsid w:val="00FA015F"/>
    <w:rsid w:val="00FA2777"/>
    <w:rsid w:val="00FB4AA5"/>
    <w:rsid w:val="00FC0011"/>
    <w:rsid w:val="00FC01B1"/>
    <w:rsid w:val="00FC506F"/>
    <w:rsid w:val="00FE0AB2"/>
    <w:rsid w:val="00FE118A"/>
    <w:rsid w:val="00FE2DBC"/>
    <w:rsid w:val="00FF1C05"/>
    <w:rsid w:val="00FF41A2"/>
    <w:rsid w:val="00FF7003"/>
    <w:rsid w:val="00FF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615A6"/>
  <w15:chartTrackingRefBased/>
  <w15:docId w15:val="{C7D6B6FB-88DA-4908-BDD7-52F926510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semiHidden/>
    <w:unhideWhenUsed/>
    <w:qFormat/>
    <w:rsid w:val="003A677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257302"/>
    <w:pPr>
      <w:spacing w:after="0" w:line="240" w:lineRule="auto"/>
    </w:pPr>
  </w:style>
  <w:style w:type="paragraph" w:customStyle="1" w:styleId="left">
    <w:name w:val="left"/>
    <w:basedOn w:val="Normal"/>
    <w:rsid w:val="00D462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462D5"/>
    <w:rPr>
      <w:color w:val="0000FF"/>
      <w:u w:val="single"/>
    </w:rPr>
  </w:style>
  <w:style w:type="character" w:styleId="CommentReference">
    <w:name w:val="annotation reference"/>
    <w:basedOn w:val="DefaultParagraphFont"/>
    <w:uiPriority w:val="99"/>
    <w:semiHidden/>
    <w:unhideWhenUsed/>
    <w:rsid w:val="005272B1"/>
    <w:rPr>
      <w:sz w:val="16"/>
      <w:szCs w:val="16"/>
    </w:rPr>
  </w:style>
  <w:style w:type="paragraph" w:styleId="CommentText">
    <w:name w:val="annotation text"/>
    <w:basedOn w:val="Normal"/>
    <w:link w:val="CommentTextChar"/>
    <w:uiPriority w:val="99"/>
    <w:unhideWhenUsed/>
    <w:rsid w:val="005272B1"/>
    <w:pPr>
      <w:spacing w:line="240" w:lineRule="auto"/>
    </w:pPr>
    <w:rPr>
      <w:sz w:val="20"/>
      <w:szCs w:val="20"/>
    </w:rPr>
  </w:style>
  <w:style w:type="character" w:customStyle="1" w:styleId="CommentTextChar">
    <w:name w:val="Comment Text Char"/>
    <w:basedOn w:val="DefaultParagraphFont"/>
    <w:link w:val="CommentText"/>
    <w:uiPriority w:val="99"/>
    <w:rsid w:val="005272B1"/>
    <w:rPr>
      <w:sz w:val="20"/>
      <w:szCs w:val="20"/>
    </w:rPr>
  </w:style>
  <w:style w:type="paragraph" w:styleId="CommentSubject">
    <w:name w:val="annotation subject"/>
    <w:basedOn w:val="CommentText"/>
    <w:next w:val="CommentText"/>
    <w:link w:val="CommentSubjectChar"/>
    <w:uiPriority w:val="99"/>
    <w:semiHidden/>
    <w:unhideWhenUsed/>
    <w:rsid w:val="005272B1"/>
    <w:rPr>
      <w:b/>
      <w:bCs/>
    </w:rPr>
  </w:style>
  <w:style w:type="character" w:customStyle="1" w:styleId="CommentSubjectChar">
    <w:name w:val="Comment Subject Char"/>
    <w:basedOn w:val="CommentTextChar"/>
    <w:link w:val="CommentSubject"/>
    <w:uiPriority w:val="99"/>
    <w:semiHidden/>
    <w:rsid w:val="005272B1"/>
    <w:rPr>
      <w:b/>
      <w:bCs/>
      <w:sz w:val="20"/>
      <w:szCs w:val="20"/>
    </w:rPr>
  </w:style>
  <w:style w:type="paragraph" w:customStyle="1" w:styleId="indent-1">
    <w:name w:val="indent-1"/>
    <w:basedOn w:val="Normal"/>
    <w:rsid w:val="00DB7B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2">
    <w:name w:val="indent-2"/>
    <w:basedOn w:val="Normal"/>
    <w:rsid w:val="00DB7B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hierarchy">
    <w:name w:val="paragraph-hierarchy"/>
    <w:basedOn w:val="DefaultParagraphFont"/>
    <w:rsid w:val="00DB7BC0"/>
  </w:style>
  <w:style w:type="character" w:customStyle="1" w:styleId="paren">
    <w:name w:val="paren"/>
    <w:basedOn w:val="DefaultParagraphFont"/>
    <w:rsid w:val="00DB7BC0"/>
  </w:style>
  <w:style w:type="paragraph" w:customStyle="1" w:styleId="indent-3">
    <w:name w:val="indent-3"/>
    <w:basedOn w:val="Normal"/>
    <w:rsid w:val="00DB7B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3A677C"/>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864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68D"/>
  </w:style>
  <w:style w:type="paragraph" w:styleId="Footer">
    <w:name w:val="footer"/>
    <w:basedOn w:val="Normal"/>
    <w:link w:val="FooterChar"/>
    <w:uiPriority w:val="99"/>
    <w:unhideWhenUsed/>
    <w:rsid w:val="00864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68D"/>
  </w:style>
  <w:style w:type="paragraph" w:styleId="ListParagraph">
    <w:name w:val="List Paragraph"/>
    <w:basedOn w:val="Normal"/>
    <w:uiPriority w:val="34"/>
    <w:qFormat/>
    <w:rsid w:val="00A372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984692">
      <w:bodyDiv w:val="1"/>
      <w:marLeft w:val="0"/>
      <w:marRight w:val="0"/>
      <w:marTop w:val="0"/>
      <w:marBottom w:val="0"/>
      <w:divBdr>
        <w:top w:val="none" w:sz="0" w:space="0" w:color="auto"/>
        <w:left w:val="none" w:sz="0" w:space="0" w:color="auto"/>
        <w:bottom w:val="none" w:sz="0" w:space="0" w:color="auto"/>
        <w:right w:val="none" w:sz="0" w:space="0" w:color="auto"/>
      </w:divBdr>
    </w:div>
    <w:div w:id="723454066">
      <w:bodyDiv w:val="1"/>
      <w:marLeft w:val="0"/>
      <w:marRight w:val="0"/>
      <w:marTop w:val="0"/>
      <w:marBottom w:val="0"/>
      <w:divBdr>
        <w:top w:val="none" w:sz="0" w:space="0" w:color="auto"/>
        <w:left w:val="none" w:sz="0" w:space="0" w:color="auto"/>
        <w:bottom w:val="none" w:sz="0" w:space="0" w:color="auto"/>
        <w:right w:val="none" w:sz="0" w:space="0" w:color="auto"/>
      </w:divBdr>
    </w:div>
    <w:div w:id="1346177435">
      <w:bodyDiv w:val="1"/>
      <w:marLeft w:val="0"/>
      <w:marRight w:val="0"/>
      <w:marTop w:val="0"/>
      <w:marBottom w:val="0"/>
      <w:divBdr>
        <w:top w:val="none" w:sz="0" w:space="0" w:color="auto"/>
        <w:left w:val="none" w:sz="0" w:space="0" w:color="auto"/>
        <w:bottom w:val="none" w:sz="0" w:space="0" w:color="auto"/>
        <w:right w:val="none" w:sz="0" w:space="0" w:color="auto"/>
      </w:divBdr>
    </w:div>
    <w:div w:id="1929190243">
      <w:bodyDiv w:val="1"/>
      <w:marLeft w:val="0"/>
      <w:marRight w:val="0"/>
      <w:marTop w:val="0"/>
      <w:marBottom w:val="0"/>
      <w:divBdr>
        <w:top w:val="none" w:sz="0" w:space="0" w:color="auto"/>
        <w:left w:val="none" w:sz="0" w:space="0" w:color="auto"/>
        <w:bottom w:val="none" w:sz="0" w:space="0" w:color="auto"/>
        <w:right w:val="none" w:sz="0" w:space="0" w:color="auto"/>
      </w:divBdr>
    </w:div>
    <w:div w:id="2007970990">
      <w:bodyDiv w:val="1"/>
      <w:marLeft w:val="0"/>
      <w:marRight w:val="0"/>
      <w:marTop w:val="0"/>
      <w:marBottom w:val="0"/>
      <w:divBdr>
        <w:top w:val="none" w:sz="0" w:space="0" w:color="auto"/>
        <w:left w:val="none" w:sz="0" w:space="0" w:color="auto"/>
        <w:bottom w:val="none" w:sz="0" w:space="0" w:color="auto"/>
        <w:right w:val="none" w:sz="0" w:space="0" w:color="auto"/>
      </w:divBdr>
      <w:divsChild>
        <w:div w:id="195967321">
          <w:marLeft w:val="0"/>
          <w:marRight w:val="0"/>
          <w:marTop w:val="0"/>
          <w:marBottom w:val="0"/>
          <w:divBdr>
            <w:top w:val="none" w:sz="0" w:space="0" w:color="auto"/>
            <w:left w:val="none" w:sz="0" w:space="0" w:color="auto"/>
            <w:bottom w:val="none" w:sz="0" w:space="0" w:color="auto"/>
            <w:right w:val="none" w:sz="0" w:space="0" w:color="auto"/>
          </w:divBdr>
          <w:divsChild>
            <w:div w:id="450706217">
              <w:marLeft w:val="0"/>
              <w:marRight w:val="0"/>
              <w:marTop w:val="0"/>
              <w:marBottom w:val="0"/>
              <w:divBdr>
                <w:top w:val="none" w:sz="0" w:space="0" w:color="auto"/>
                <w:left w:val="none" w:sz="0" w:space="0" w:color="auto"/>
                <w:bottom w:val="none" w:sz="0" w:space="0" w:color="auto"/>
                <w:right w:val="none" w:sz="0" w:space="0" w:color="auto"/>
              </w:divBdr>
            </w:div>
            <w:div w:id="938023845">
              <w:marLeft w:val="0"/>
              <w:marRight w:val="0"/>
              <w:marTop w:val="0"/>
              <w:marBottom w:val="0"/>
              <w:divBdr>
                <w:top w:val="none" w:sz="0" w:space="0" w:color="auto"/>
                <w:left w:val="none" w:sz="0" w:space="0" w:color="auto"/>
                <w:bottom w:val="none" w:sz="0" w:space="0" w:color="auto"/>
                <w:right w:val="none" w:sz="0" w:space="0" w:color="auto"/>
              </w:divBdr>
            </w:div>
          </w:divsChild>
        </w:div>
        <w:div w:id="1563909523">
          <w:marLeft w:val="0"/>
          <w:marRight w:val="0"/>
          <w:marTop w:val="0"/>
          <w:marBottom w:val="0"/>
          <w:divBdr>
            <w:top w:val="none" w:sz="0" w:space="0" w:color="auto"/>
            <w:left w:val="none" w:sz="0" w:space="0" w:color="auto"/>
            <w:bottom w:val="none" w:sz="0" w:space="0" w:color="auto"/>
            <w:right w:val="none" w:sz="0" w:space="0" w:color="auto"/>
          </w:divBdr>
          <w:divsChild>
            <w:div w:id="347289842">
              <w:marLeft w:val="0"/>
              <w:marRight w:val="0"/>
              <w:marTop w:val="0"/>
              <w:marBottom w:val="0"/>
              <w:divBdr>
                <w:top w:val="none" w:sz="0" w:space="0" w:color="auto"/>
                <w:left w:val="none" w:sz="0" w:space="0" w:color="auto"/>
                <w:bottom w:val="none" w:sz="0" w:space="0" w:color="auto"/>
                <w:right w:val="none" w:sz="0" w:space="0" w:color="auto"/>
              </w:divBdr>
            </w:div>
            <w:div w:id="60662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846E6F92545D4A8235FA8E859A2FB6" ma:contentTypeVersion="13" ma:contentTypeDescription="Create a new document." ma:contentTypeScope="" ma:versionID="fc9ea0a9f875ad2421b62db9214d2bfd">
  <xsd:schema xmlns:xsd="http://www.w3.org/2001/XMLSchema" xmlns:xs="http://www.w3.org/2001/XMLSchema" xmlns:p="http://schemas.microsoft.com/office/2006/metadata/properties" xmlns:ns2="5f268745-532b-4dab-998f-f650c0e81715" xmlns:ns3="61a075d5-19df-4339-ad09-12880aa59c0d" targetNamespace="http://schemas.microsoft.com/office/2006/metadata/properties" ma:root="true" ma:fieldsID="050ad7b7449e9f1642c0c867adfc2502" ns2:_="" ns3:_="">
    <xsd:import namespace="5f268745-532b-4dab-998f-f650c0e81715"/>
    <xsd:import namespace="61a075d5-19df-4339-ad09-12880aa59c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68745-532b-4dab-998f-f650c0e81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5423ec4-0801-411d-a727-d0179d36177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a075d5-19df-4339-ad09-12880aa59c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e7e54d1-caa5-4787-93b8-2d8fcdbf36d2}" ma:internalName="TaxCatchAll" ma:showField="CatchAllData" ma:web="61a075d5-19df-4339-ad09-12880aa59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1a075d5-19df-4339-ad09-12880aa59c0d" xsi:nil="true"/>
    <lcf76f155ced4ddcb4097134ff3c332f xmlns="5f268745-532b-4dab-998f-f650c0e817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656C4-5059-42EC-B5FF-710A8FB16D87}">
  <ds:schemaRefs>
    <ds:schemaRef ds:uri="http://schemas.microsoft.com/sharepoint/v3/contenttype/forms"/>
  </ds:schemaRefs>
</ds:datastoreItem>
</file>

<file path=customXml/itemProps2.xml><?xml version="1.0" encoding="utf-8"?>
<ds:datastoreItem xmlns:ds="http://schemas.openxmlformats.org/officeDocument/2006/customXml" ds:itemID="{D54AF14A-2FEE-42E0-BDB3-7B2EE5695DEF}">
  <ds:schemaRefs>
    <ds:schemaRef ds:uri="http://schemas.openxmlformats.org/officeDocument/2006/bibliography"/>
  </ds:schemaRefs>
</ds:datastoreItem>
</file>

<file path=customXml/itemProps3.xml><?xml version="1.0" encoding="utf-8"?>
<ds:datastoreItem xmlns:ds="http://schemas.openxmlformats.org/officeDocument/2006/customXml" ds:itemID="{BF339329-5316-4E54-835D-63C97B830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268745-532b-4dab-998f-f650c0e81715"/>
    <ds:schemaRef ds:uri="61a075d5-19df-4339-ad09-12880aa59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7EB455-7019-46D1-82E4-CAA0BE021F73}">
  <ds:schemaRefs>
    <ds:schemaRef ds:uri="http://schemas.microsoft.com/office/2006/metadata/properties"/>
    <ds:schemaRef ds:uri="http://schemas.microsoft.com/office/infopath/2007/PartnerControls"/>
    <ds:schemaRef ds:uri="61a075d5-19df-4339-ad09-12880aa59c0d"/>
    <ds:schemaRef ds:uri="5f268745-532b-4dab-998f-f650c0e81715"/>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1457</Words>
  <Characters>8308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Bernalillo County</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Leana Martinez</dc:creator>
  <cp:keywords/>
  <dc:description/>
  <cp:lastModifiedBy>Ortiz, Matt, SRCA</cp:lastModifiedBy>
  <cp:revision>4</cp:revision>
  <cp:lastPrinted>2025-08-06T22:08:00Z</cp:lastPrinted>
  <dcterms:created xsi:type="dcterms:W3CDTF">2026-02-10T23:44:00Z</dcterms:created>
  <dcterms:modified xsi:type="dcterms:W3CDTF">2026-02-10T23:46:00Z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2024-02-06T14:54:48Z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43dd4baf-de4d-4c97-a79b-3cc58af6fa35</vt:lpwstr>
  </property>
  <property fmtid="{D5CDD505-2E9C-101B-9397-08002B2CF9AE}" pid="7" name="MSIP_Label_defa4170-0d19-0005-0004-bc88714345d2_ActionId">
    <vt:lpwstr>55b68a1e-703f-4c40-a6c9-95b39e6b82ae</vt:lpwstr>
  </property>
  <property fmtid="{D5CDD505-2E9C-101B-9397-08002B2CF9AE}" pid="8" name="MSIP_Label_defa4170-0d19-0005-0004-bc88714345d2_ContentBits">
    <vt:lpwstr>0</vt:lpwstr>
  </property>
  <property fmtid="{D5CDD505-2E9C-101B-9397-08002B2CF9AE}" pid="9" name="ContentTypeId">
    <vt:lpwstr>0x010100DC846E6F92545D4A8235FA8E859A2FB6</vt:lpwstr>
  </property>
  <property fmtid="{D5CDD505-2E9C-101B-9397-08002B2CF9AE}" pid="10" name="MediaServiceImageTags">
    <vt:lpwstr/>
  </property>
  <property fmtid="{D5CDD505-2E9C-101B-9397-08002B2CF9AE}" pid="11" name="GrammarlyDocumentId">
    <vt:lpwstr>3709fbd5-a007-4156-882c-412dc92132b1</vt:lpwstr>
  </property>
</Properties>
</file>