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416A4" w14:textId="735BBB87" w:rsidR="00171C22" w:rsidRPr="00EA6662" w:rsidRDefault="00171C22" w:rsidP="00EA6662">
      <w:pPr>
        <w:jc w:val="center"/>
        <w:rPr>
          <w:b/>
          <w:bCs/>
          <w:sz w:val="20"/>
          <w:szCs w:val="20"/>
        </w:rPr>
      </w:pPr>
      <w:r w:rsidRPr="00EA6662">
        <w:rPr>
          <w:b/>
          <w:bCs/>
          <w:sz w:val="20"/>
          <w:szCs w:val="20"/>
        </w:rPr>
        <w:t>PROPOSED RULE: APPEALS HEARD BY FIRE SERVICES COUNCIL</w:t>
      </w:r>
    </w:p>
    <w:p w14:paraId="6A208CF7" w14:textId="5629BEA8" w:rsidR="00EA45DD" w:rsidRPr="00EA6662" w:rsidRDefault="00EA45DD" w:rsidP="00974A8B">
      <w:pPr>
        <w:contextualSpacing/>
        <w:jc w:val="center"/>
        <w:rPr>
          <w:sz w:val="20"/>
          <w:szCs w:val="20"/>
        </w:rPr>
      </w:pPr>
    </w:p>
    <w:p w14:paraId="15A58964" w14:textId="77777777" w:rsidR="00171C22" w:rsidRPr="00EA6662" w:rsidRDefault="00171C22" w:rsidP="00974A8B">
      <w:pPr>
        <w:contextualSpacing/>
        <w:rPr>
          <w:sz w:val="20"/>
          <w:szCs w:val="20"/>
        </w:rPr>
      </w:pPr>
    </w:p>
    <w:p w14:paraId="351E2EB0" w14:textId="3F3F57CB" w:rsidR="00171C22" w:rsidRPr="00712027" w:rsidRDefault="00171C22" w:rsidP="00974A8B">
      <w:pPr>
        <w:pStyle w:val="left"/>
        <w:spacing w:before="0" w:beforeAutospacing="0" w:after="0" w:afterAutospacing="0"/>
        <w:contextualSpacing/>
        <w:rPr>
          <w:b/>
          <w:bCs/>
          <w:caps/>
          <w:sz w:val="20"/>
          <w:szCs w:val="20"/>
        </w:rPr>
      </w:pPr>
      <w:r w:rsidRPr="00712027">
        <w:rPr>
          <w:b/>
          <w:bCs/>
          <w:caps/>
          <w:sz w:val="20"/>
          <w:szCs w:val="20"/>
        </w:rPr>
        <w:t>TITLE 10</w:t>
      </w:r>
      <w:r w:rsidR="00EA6662" w:rsidRPr="00712027">
        <w:rPr>
          <w:b/>
          <w:bCs/>
          <w:caps/>
          <w:sz w:val="20"/>
          <w:szCs w:val="20"/>
        </w:rPr>
        <w:t xml:space="preserve">  </w:t>
      </w:r>
      <w:r w:rsidR="00EA6662" w:rsidRPr="00712027">
        <w:rPr>
          <w:b/>
          <w:bCs/>
          <w:caps/>
          <w:sz w:val="20"/>
          <w:szCs w:val="20"/>
        </w:rPr>
        <w:tab/>
      </w:r>
      <w:r w:rsidRPr="00712027">
        <w:rPr>
          <w:b/>
          <w:bCs/>
          <w:caps/>
          <w:sz w:val="20"/>
          <w:szCs w:val="20"/>
        </w:rPr>
        <w:t>PUBLIC SAFETY AND LAW ENFORCEMENT</w:t>
      </w:r>
    </w:p>
    <w:p w14:paraId="61F1E3B6" w14:textId="77777777" w:rsidR="00171C22" w:rsidRPr="00712027" w:rsidRDefault="00171C22" w:rsidP="00974A8B">
      <w:pPr>
        <w:pStyle w:val="left"/>
        <w:spacing w:before="0" w:beforeAutospacing="0" w:after="0" w:afterAutospacing="0"/>
        <w:contextualSpacing/>
        <w:rPr>
          <w:b/>
          <w:bCs/>
          <w:caps/>
          <w:sz w:val="20"/>
          <w:szCs w:val="20"/>
        </w:rPr>
      </w:pPr>
      <w:r w:rsidRPr="00712027">
        <w:rPr>
          <w:b/>
          <w:bCs/>
          <w:caps/>
          <w:sz w:val="20"/>
          <w:szCs w:val="20"/>
        </w:rPr>
        <w:t>CHAPTER 25</w:t>
      </w:r>
      <w:r w:rsidRPr="00712027">
        <w:rPr>
          <w:b/>
          <w:bCs/>
          <w:caps/>
          <w:sz w:val="20"/>
          <w:szCs w:val="20"/>
        </w:rPr>
        <w:tab/>
        <w:t>STATE FIRE MARSHAL</w:t>
      </w:r>
    </w:p>
    <w:p w14:paraId="091A800E" w14:textId="77777777" w:rsidR="00EA6662" w:rsidRPr="00712027" w:rsidRDefault="00171C22" w:rsidP="00974A8B">
      <w:pPr>
        <w:pStyle w:val="left"/>
        <w:spacing w:before="0" w:beforeAutospacing="0" w:after="0" w:afterAutospacing="0"/>
        <w:contextualSpacing/>
        <w:rPr>
          <w:b/>
          <w:bCs/>
          <w:caps/>
          <w:sz w:val="20"/>
          <w:szCs w:val="20"/>
        </w:rPr>
      </w:pPr>
      <w:r w:rsidRPr="00712027">
        <w:rPr>
          <w:b/>
          <w:bCs/>
          <w:caps/>
          <w:sz w:val="20"/>
          <w:szCs w:val="20"/>
        </w:rPr>
        <w:t xml:space="preserve">PART </w:t>
      </w:r>
      <w:r w:rsidR="00F4307E" w:rsidRPr="00712027">
        <w:rPr>
          <w:b/>
          <w:bCs/>
          <w:caps/>
          <w:sz w:val="20"/>
          <w:szCs w:val="20"/>
        </w:rPr>
        <w:t>16</w:t>
      </w:r>
      <w:r w:rsidR="00EA6662" w:rsidRPr="00712027">
        <w:rPr>
          <w:b/>
          <w:bCs/>
          <w:caps/>
          <w:sz w:val="20"/>
          <w:szCs w:val="20"/>
        </w:rPr>
        <w:t xml:space="preserve">   </w:t>
      </w:r>
      <w:r w:rsidRPr="00712027">
        <w:rPr>
          <w:b/>
          <w:bCs/>
          <w:caps/>
          <w:sz w:val="20"/>
          <w:szCs w:val="20"/>
        </w:rPr>
        <w:tab/>
      </w:r>
      <w:r w:rsidR="00831D32" w:rsidRPr="00712027">
        <w:rPr>
          <w:b/>
          <w:bCs/>
          <w:caps/>
          <w:sz w:val="20"/>
          <w:szCs w:val="20"/>
        </w:rPr>
        <w:t xml:space="preserve">APPEALS OF STATE FIRE MARSHAL ORDERS OR </w:t>
      </w:r>
    </w:p>
    <w:p w14:paraId="17B9ABCA" w14:textId="588EDCAE" w:rsidR="00171C22" w:rsidRPr="00712027" w:rsidRDefault="00EA6662" w:rsidP="00974A8B">
      <w:pPr>
        <w:pStyle w:val="left"/>
        <w:spacing w:before="0" w:beforeAutospacing="0" w:after="0" w:afterAutospacing="0"/>
        <w:contextualSpacing/>
        <w:rPr>
          <w:b/>
          <w:bCs/>
          <w:caps/>
          <w:sz w:val="20"/>
          <w:szCs w:val="20"/>
        </w:rPr>
      </w:pPr>
      <w:r w:rsidRPr="00712027">
        <w:rPr>
          <w:b/>
          <w:bCs/>
          <w:caps/>
          <w:sz w:val="20"/>
          <w:szCs w:val="20"/>
        </w:rPr>
        <w:tab/>
      </w:r>
      <w:r w:rsidRPr="00712027">
        <w:rPr>
          <w:b/>
          <w:bCs/>
          <w:caps/>
          <w:sz w:val="20"/>
          <w:szCs w:val="20"/>
        </w:rPr>
        <w:tab/>
      </w:r>
      <w:r w:rsidR="00DE5C8C" w:rsidRPr="00712027">
        <w:rPr>
          <w:b/>
          <w:bCs/>
          <w:caps/>
          <w:sz w:val="20"/>
          <w:szCs w:val="20"/>
        </w:rPr>
        <w:t>M</w:t>
      </w:r>
      <w:r w:rsidR="00831D32" w:rsidRPr="00712027">
        <w:rPr>
          <w:b/>
          <w:bCs/>
          <w:caps/>
          <w:sz w:val="20"/>
          <w:szCs w:val="20"/>
        </w:rPr>
        <w:t>ODIFICATION</w:t>
      </w:r>
      <w:r w:rsidR="00EA45DD" w:rsidRPr="00712027">
        <w:rPr>
          <w:b/>
          <w:bCs/>
          <w:caps/>
          <w:sz w:val="20"/>
          <w:szCs w:val="20"/>
        </w:rPr>
        <w:t>S</w:t>
      </w:r>
      <w:r w:rsidR="00831D32" w:rsidRPr="00712027">
        <w:rPr>
          <w:b/>
          <w:bCs/>
          <w:caps/>
          <w:sz w:val="20"/>
          <w:szCs w:val="20"/>
        </w:rPr>
        <w:t xml:space="preserve"> TO THE</w:t>
      </w:r>
      <w:r w:rsidR="00171C22" w:rsidRPr="00712027">
        <w:rPr>
          <w:b/>
          <w:bCs/>
          <w:caps/>
          <w:sz w:val="20"/>
          <w:szCs w:val="20"/>
        </w:rPr>
        <w:t xml:space="preserve"> FIRE SERVICES COUNCIL </w:t>
      </w:r>
    </w:p>
    <w:p w14:paraId="490022B9" w14:textId="77777777" w:rsidR="00171C22" w:rsidRPr="00712027" w:rsidRDefault="00171C22" w:rsidP="00974A8B">
      <w:pPr>
        <w:pStyle w:val="left"/>
        <w:spacing w:before="0" w:beforeAutospacing="0" w:after="0" w:afterAutospacing="0"/>
        <w:contextualSpacing/>
        <w:rPr>
          <w:b/>
          <w:bCs/>
          <w:caps/>
          <w:sz w:val="20"/>
          <w:szCs w:val="20"/>
        </w:rPr>
      </w:pPr>
    </w:p>
    <w:p w14:paraId="2540F1D8" w14:textId="2458F54A" w:rsidR="00171C22" w:rsidRPr="00712027" w:rsidRDefault="00171C22" w:rsidP="00974A8B">
      <w:pPr>
        <w:pStyle w:val="left"/>
        <w:spacing w:before="0" w:beforeAutospacing="0" w:after="0" w:afterAutospacing="0"/>
        <w:contextualSpacing/>
        <w:rPr>
          <w:sz w:val="20"/>
          <w:szCs w:val="20"/>
        </w:rPr>
      </w:pPr>
      <w:r w:rsidRPr="00712027">
        <w:rPr>
          <w:b/>
          <w:bCs/>
          <w:caps/>
          <w:sz w:val="20"/>
          <w:szCs w:val="20"/>
        </w:rPr>
        <w:t>10.25.</w:t>
      </w:r>
      <w:r w:rsidR="00F4307E" w:rsidRPr="00712027">
        <w:rPr>
          <w:b/>
          <w:bCs/>
          <w:caps/>
          <w:sz w:val="20"/>
          <w:szCs w:val="20"/>
        </w:rPr>
        <w:t>16</w:t>
      </w:r>
      <w:r w:rsidRPr="00712027">
        <w:rPr>
          <w:b/>
          <w:bCs/>
          <w:caps/>
          <w:sz w:val="20"/>
          <w:szCs w:val="20"/>
        </w:rPr>
        <w:t>.</w:t>
      </w:r>
      <w:r w:rsidR="00B149A5" w:rsidRPr="00712027">
        <w:rPr>
          <w:b/>
          <w:bCs/>
          <w:caps/>
          <w:sz w:val="20"/>
          <w:szCs w:val="20"/>
        </w:rPr>
        <w:t>1</w:t>
      </w:r>
      <w:r w:rsidR="006B7AF3" w:rsidRPr="00712027">
        <w:rPr>
          <w:b/>
          <w:bCs/>
          <w:caps/>
          <w:sz w:val="20"/>
          <w:szCs w:val="20"/>
        </w:rPr>
        <w:t xml:space="preserve">  </w:t>
      </w:r>
      <w:r w:rsidRPr="00712027">
        <w:rPr>
          <w:b/>
          <w:bCs/>
          <w:caps/>
          <w:sz w:val="20"/>
          <w:szCs w:val="20"/>
        </w:rPr>
        <w:tab/>
        <w:t xml:space="preserve">ISSUING AGENCY:  </w:t>
      </w:r>
      <w:r w:rsidRPr="00712027">
        <w:rPr>
          <w:sz w:val="20"/>
          <w:szCs w:val="20"/>
        </w:rPr>
        <w:t>State Fire Marshal</w:t>
      </w:r>
    </w:p>
    <w:p w14:paraId="478AAEC1" w14:textId="666FBC07" w:rsidR="00171C22" w:rsidRPr="00712027" w:rsidRDefault="00007574" w:rsidP="00974A8B">
      <w:pPr>
        <w:pStyle w:val="left"/>
        <w:spacing w:before="0" w:beforeAutospacing="0" w:after="0" w:afterAutospacing="0"/>
        <w:contextualSpacing/>
        <w:rPr>
          <w:caps/>
          <w:sz w:val="20"/>
          <w:szCs w:val="20"/>
        </w:rPr>
      </w:pPr>
      <w:r w:rsidRPr="00712027">
        <w:rPr>
          <w:caps/>
          <w:sz w:val="20"/>
          <w:szCs w:val="20"/>
        </w:rPr>
        <w:t>[10.25.1</w:t>
      </w:r>
      <w:r w:rsidR="00154DBC" w:rsidRPr="00712027">
        <w:rPr>
          <w:caps/>
          <w:sz w:val="20"/>
          <w:szCs w:val="20"/>
        </w:rPr>
        <w:t>6</w:t>
      </w:r>
      <w:r w:rsidRPr="00712027">
        <w:rPr>
          <w:caps/>
          <w:sz w:val="20"/>
          <w:szCs w:val="20"/>
        </w:rPr>
        <w:t xml:space="preserve">.1 NMAC </w:t>
      </w:r>
      <w:r w:rsidR="00154DBC" w:rsidRPr="00712027">
        <w:rPr>
          <w:caps/>
          <w:sz w:val="20"/>
          <w:szCs w:val="20"/>
        </w:rPr>
        <w:t>–</w:t>
      </w:r>
      <w:r w:rsidRPr="00712027">
        <w:rPr>
          <w:caps/>
          <w:sz w:val="20"/>
          <w:szCs w:val="20"/>
        </w:rPr>
        <w:t xml:space="preserve"> </w:t>
      </w:r>
      <w:r w:rsidR="00154DBC" w:rsidRPr="00712027">
        <w:rPr>
          <w:caps/>
          <w:sz w:val="20"/>
          <w:szCs w:val="20"/>
        </w:rPr>
        <w:t xml:space="preserve">N, </w:t>
      </w:r>
      <w:r w:rsidR="00154DBC" w:rsidRPr="00712027">
        <w:rPr>
          <w:sz w:val="20"/>
          <w:szCs w:val="20"/>
        </w:rPr>
        <w:t>xx/xx/2026</w:t>
      </w:r>
      <w:r w:rsidRPr="00712027">
        <w:rPr>
          <w:caps/>
          <w:sz w:val="20"/>
          <w:szCs w:val="20"/>
        </w:rPr>
        <w:t>]</w:t>
      </w:r>
    </w:p>
    <w:p w14:paraId="085A5090" w14:textId="77777777" w:rsidR="00EA6662" w:rsidRPr="00712027" w:rsidRDefault="00EA6662" w:rsidP="00974A8B">
      <w:pPr>
        <w:pStyle w:val="left"/>
        <w:spacing w:before="0" w:beforeAutospacing="0" w:after="0" w:afterAutospacing="0"/>
        <w:contextualSpacing/>
        <w:rPr>
          <w:caps/>
          <w:sz w:val="20"/>
          <w:szCs w:val="20"/>
        </w:rPr>
      </w:pPr>
    </w:p>
    <w:p w14:paraId="71614AEC" w14:textId="011D446D" w:rsidR="006B7AF3" w:rsidRPr="00712027" w:rsidRDefault="00171C22" w:rsidP="00974A8B">
      <w:pPr>
        <w:pStyle w:val="left"/>
        <w:spacing w:before="0" w:beforeAutospacing="0" w:after="0" w:afterAutospacing="0"/>
        <w:contextualSpacing/>
        <w:rPr>
          <w:sz w:val="20"/>
          <w:szCs w:val="20"/>
        </w:rPr>
      </w:pPr>
      <w:r w:rsidRPr="00712027">
        <w:rPr>
          <w:b/>
          <w:bCs/>
          <w:caps/>
          <w:sz w:val="20"/>
          <w:szCs w:val="20"/>
        </w:rPr>
        <w:t>10.25.</w:t>
      </w:r>
      <w:r w:rsidR="00F4307E" w:rsidRPr="00712027">
        <w:rPr>
          <w:b/>
          <w:bCs/>
          <w:caps/>
          <w:sz w:val="20"/>
          <w:szCs w:val="20"/>
        </w:rPr>
        <w:t>16</w:t>
      </w:r>
      <w:r w:rsidRPr="00712027">
        <w:rPr>
          <w:b/>
          <w:bCs/>
          <w:caps/>
          <w:sz w:val="20"/>
          <w:szCs w:val="20"/>
        </w:rPr>
        <w:t>.</w:t>
      </w:r>
      <w:r w:rsidR="00B149A5" w:rsidRPr="00712027">
        <w:rPr>
          <w:b/>
          <w:bCs/>
          <w:caps/>
          <w:sz w:val="20"/>
          <w:szCs w:val="20"/>
        </w:rPr>
        <w:t>2</w:t>
      </w:r>
      <w:r w:rsidR="006B7AF3" w:rsidRPr="00712027">
        <w:rPr>
          <w:b/>
          <w:bCs/>
          <w:caps/>
          <w:sz w:val="20"/>
          <w:szCs w:val="20"/>
        </w:rPr>
        <w:t xml:space="preserve">  </w:t>
      </w:r>
      <w:r w:rsidRPr="00712027">
        <w:rPr>
          <w:b/>
          <w:bCs/>
          <w:caps/>
          <w:sz w:val="20"/>
          <w:szCs w:val="20"/>
        </w:rPr>
        <w:tab/>
        <w:t xml:space="preserve">SCOPE:  </w:t>
      </w:r>
      <w:r w:rsidRPr="00712027">
        <w:rPr>
          <w:sz w:val="20"/>
          <w:szCs w:val="20"/>
        </w:rPr>
        <w:t xml:space="preserve">This part governs the filing, consideration and resolution of appeals of </w:t>
      </w:r>
      <w:r w:rsidR="00831D32" w:rsidRPr="00712027">
        <w:rPr>
          <w:sz w:val="20"/>
          <w:szCs w:val="20"/>
        </w:rPr>
        <w:t>or</w:t>
      </w:r>
      <w:r w:rsidR="00DC21A8" w:rsidRPr="00712027">
        <w:rPr>
          <w:sz w:val="20"/>
          <w:szCs w:val="20"/>
        </w:rPr>
        <w:t xml:space="preserve">ders and modifications </w:t>
      </w:r>
      <w:r w:rsidRPr="00712027">
        <w:rPr>
          <w:sz w:val="20"/>
          <w:szCs w:val="20"/>
        </w:rPr>
        <w:t xml:space="preserve">of the </w:t>
      </w:r>
      <w:r w:rsidR="00545555" w:rsidRPr="00712027">
        <w:rPr>
          <w:sz w:val="20"/>
          <w:szCs w:val="20"/>
        </w:rPr>
        <w:t>s</w:t>
      </w:r>
      <w:r w:rsidRPr="00712027">
        <w:rPr>
          <w:sz w:val="20"/>
          <w:szCs w:val="20"/>
        </w:rPr>
        <w:t xml:space="preserve">tate </w:t>
      </w:r>
      <w:r w:rsidR="00545555" w:rsidRPr="00712027">
        <w:rPr>
          <w:sz w:val="20"/>
          <w:szCs w:val="20"/>
        </w:rPr>
        <w:t>f</w:t>
      </w:r>
      <w:r w:rsidRPr="00712027">
        <w:rPr>
          <w:sz w:val="20"/>
          <w:szCs w:val="20"/>
        </w:rPr>
        <w:t xml:space="preserve">ire </w:t>
      </w:r>
      <w:r w:rsidR="00545555" w:rsidRPr="00712027">
        <w:rPr>
          <w:sz w:val="20"/>
          <w:szCs w:val="20"/>
        </w:rPr>
        <w:t>m</w:t>
      </w:r>
      <w:r w:rsidRPr="00712027">
        <w:rPr>
          <w:sz w:val="20"/>
          <w:szCs w:val="20"/>
        </w:rPr>
        <w:t>arshal made to the</w:t>
      </w:r>
      <w:r w:rsidR="00847717" w:rsidRPr="00712027">
        <w:rPr>
          <w:sz w:val="20"/>
          <w:szCs w:val="20"/>
        </w:rPr>
        <w:t xml:space="preserve"> f</w:t>
      </w:r>
      <w:r w:rsidRPr="00712027">
        <w:rPr>
          <w:sz w:val="20"/>
          <w:szCs w:val="20"/>
        </w:rPr>
        <w:t xml:space="preserve">ire </w:t>
      </w:r>
      <w:r w:rsidR="00847717" w:rsidRPr="00712027">
        <w:rPr>
          <w:sz w:val="20"/>
          <w:szCs w:val="20"/>
        </w:rPr>
        <w:t>s</w:t>
      </w:r>
      <w:r w:rsidRPr="00712027">
        <w:rPr>
          <w:sz w:val="20"/>
          <w:szCs w:val="20"/>
        </w:rPr>
        <w:t xml:space="preserve">ervices </w:t>
      </w:r>
      <w:r w:rsidR="00847717" w:rsidRPr="00712027">
        <w:rPr>
          <w:sz w:val="20"/>
          <w:szCs w:val="20"/>
        </w:rPr>
        <w:t>c</w:t>
      </w:r>
      <w:r w:rsidRPr="00712027">
        <w:rPr>
          <w:sz w:val="20"/>
          <w:szCs w:val="20"/>
        </w:rPr>
        <w:t>ouncil.</w:t>
      </w:r>
    </w:p>
    <w:p w14:paraId="5B7D69C7" w14:textId="16276836" w:rsidR="00940DF7" w:rsidRPr="00712027" w:rsidRDefault="00940DF7" w:rsidP="00940DF7">
      <w:pPr>
        <w:pStyle w:val="left"/>
        <w:spacing w:before="0" w:beforeAutospacing="0" w:after="0" w:afterAutospacing="0"/>
        <w:contextualSpacing/>
        <w:rPr>
          <w:caps/>
          <w:sz w:val="20"/>
          <w:szCs w:val="20"/>
        </w:rPr>
      </w:pPr>
      <w:r w:rsidRPr="00712027">
        <w:rPr>
          <w:caps/>
          <w:sz w:val="20"/>
          <w:szCs w:val="20"/>
        </w:rPr>
        <w:t xml:space="preserve">[10.25.16.2 NMAC – N, </w:t>
      </w:r>
      <w:r w:rsidRPr="00712027">
        <w:rPr>
          <w:sz w:val="20"/>
          <w:szCs w:val="20"/>
        </w:rPr>
        <w:t>xx/xx/2026</w:t>
      </w:r>
      <w:r w:rsidRPr="00712027">
        <w:rPr>
          <w:caps/>
          <w:sz w:val="20"/>
          <w:szCs w:val="20"/>
        </w:rPr>
        <w:t>]</w:t>
      </w:r>
    </w:p>
    <w:p w14:paraId="34291EE4" w14:textId="77777777" w:rsidR="006B7AF3" w:rsidRPr="00712027" w:rsidRDefault="006B7AF3" w:rsidP="00974A8B">
      <w:pPr>
        <w:pStyle w:val="left"/>
        <w:spacing w:before="0" w:beforeAutospacing="0" w:after="0" w:afterAutospacing="0"/>
        <w:contextualSpacing/>
        <w:rPr>
          <w:sz w:val="20"/>
          <w:szCs w:val="20"/>
        </w:rPr>
      </w:pPr>
    </w:p>
    <w:p w14:paraId="196B811D" w14:textId="13AD36AC" w:rsidR="00171C22" w:rsidRPr="00712027" w:rsidRDefault="00171C22" w:rsidP="00974A8B">
      <w:pPr>
        <w:pStyle w:val="left"/>
        <w:spacing w:before="0" w:beforeAutospacing="0" w:after="0" w:afterAutospacing="0"/>
        <w:contextualSpacing/>
        <w:rPr>
          <w:color w:val="000000"/>
          <w:sz w:val="20"/>
          <w:szCs w:val="20"/>
        </w:rPr>
      </w:pPr>
      <w:r w:rsidRPr="00712027">
        <w:rPr>
          <w:b/>
          <w:bCs/>
          <w:caps/>
          <w:sz w:val="20"/>
          <w:szCs w:val="20"/>
        </w:rPr>
        <w:t>10.25.</w:t>
      </w:r>
      <w:r w:rsidR="00F4307E" w:rsidRPr="00712027">
        <w:rPr>
          <w:b/>
          <w:bCs/>
          <w:caps/>
          <w:sz w:val="20"/>
          <w:szCs w:val="20"/>
        </w:rPr>
        <w:t>16</w:t>
      </w:r>
      <w:r w:rsidRPr="00712027">
        <w:rPr>
          <w:b/>
          <w:bCs/>
          <w:caps/>
          <w:sz w:val="20"/>
          <w:szCs w:val="20"/>
        </w:rPr>
        <w:t>.</w:t>
      </w:r>
      <w:r w:rsidR="00B149A5" w:rsidRPr="00712027">
        <w:rPr>
          <w:b/>
          <w:bCs/>
          <w:caps/>
          <w:sz w:val="20"/>
          <w:szCs w:val="20"/>
        </w:rPr>
        <w:t>3</w:t>
      </w:r>
      <w:r w:rsidR="006B7AF3" w:rsidRPr="00712027">
        <w:rPr>
          <w:b/>
          <w:bCs/>
          <w:caps/>
          <w:sz w:val="20"/>
          <w:szCs w:val="20"/>
        </w:rPr>
        <w:t xml:space="preserve">  </w:t>
      </w:r>
      <w:r w:rsidRPr="00712027">
        <w:rPr>
          <w:b/>
          <w:bCs/>
          <w:caps/>
          <w:sz w:val="20"/>
          <w:szCs w:val="20"/>
        </w:rPr>
        <w:tab/>
        <w:t xml:space="preserve">STATUTORY AUTHORITY:  </w:t>
      </w:r>
      <w:r w:rsidRPr="00712027">
        <w:rPr>
          <w:sz w:val="20"/>
          <w:szCs w:val="20"/>
        </w:rPr>
        <w:t xml:space="preserve">These rules are promulgated pursuant to </w:t>
      </w:r>
      <w:bookmarkStart w:id="0" w:name="_Toc175045265"/>
      <w:r w:rsidRPr="00712027">
        <w:rPr>
          <w:sz w:val="20"/>
          <w:szCs w:val="20"/>
        </w:rPr>
        <w:t>Section</w:t>
      </w:r>
      <w:r w:rsidR="00A31410" w:rsidRPr="00712027">
        <w:rPr>
          <w:sz w:val="20"/>
          <w:szCs w:val="20"/>
        </w:rPr>
        <w:t>s</w:t>
      </w:r>
      <w:r w:rsidRPr="00712027">
        <w:rPr>
          <w:sz w:val="20"/>
          <w:szCs w:val="20"/>
        </w:rPr>
        <w:t xml:space="preserve"> </w:t>
      </w:r>
      <w:r w:rsidRPr="00712027">
        <w:rPr>
          <w:color w:val="000000"/>
          <w:sz w:val="20"/>
          <w:szCs w:val="20"/>
        </w:rPr>
        <w:t>59A-52-1.1</w:t>
      </w:r>
      <w:bookmarkEnd w:id="0"/>
      <w:r w:rsidR="006B7AF3" w:rsidRPr="00712027">
        <w:rPr>
          <w:sz w:val="20"/>
          <w:szCs w:val="20"/>
        </w:rPr>
        <w:t xml:space="preserve"> NMSA 1978.</w:t>
      </w:r>
    </w:p>
    <w:p w14:paraId="5FA78EC5" w14:textId="07C53D01" w:rsidR="009E2594" w:rsidRPr="00712027" w:rsidRDefault="009E2594" w:rsidP="009E2594">
      <w:pPr>
        <w:pStyle w:val="left"/>
        <w:spacing w:before="0" w:beforeAutospacing="0" w:after="0" w:afterAutospacing="0"/>
        <w:contextualSpacing/>
        <w:rPr>
          <w:caps/>
          <w:sz w:val="20"/>
          <w:szCs w:val="20"/>
        </w:rPr>
      </w:pPr>
      <w:r w:rsidRPr="00712027">
        <w:rPr>
          <w:caps/>
          <w:sz w:val="20"/>
          <w:szCs w:val="20"/>
        </w:rPr>
        <w:t xml:space="preserve">[10.25.16.3 NMAC – N, </w:t>
      </w:r>
      <w:r w:rsidRPr="00712027">
        <w:rPr>
          <w:sz w:val="20"/>
          <w:szCs w:val="20"/>
        </w:rPr>
        <w:t>xx/xx/2026</w:t>
      </w:r>
      <w:r w:rsidRPr="00712027">
        <w:rPr>
          <w:caps/>
          <w:sz w:val="20"/>
          <w:szCs w:val="20"/>
        </w:rPr>
        <w:t>]</w:t>
      </w:r>
    </w:p>
    <w:p w14:paraId="4C44F320" w14:textId="77777777" w:rsidR="00171C22" w:rsidRPr="00712027" w:rsidRDefault="00171C22" w:rsidP="00974A8B">
      <w:pPr>
        <w:pStyle w:val="left"/>
        <w:spacing w:before="0" w:beforeAutospacing="0" w:after="0" w:afterAutospacing="0"/>
        <w:contextualSpacing/>
        <w:rPr>
          <w:sz w:val="20"/>
          <w:szCs w:val="20"/>
        </w:rPr>
      </w:pPr>
    </w:p>
    <w:p w14:paraId="0C2FF84E" w14:textId="4DC40BA3" w:rsidR="00171C22" w:rsidRPr="00712027" w:rsidRDefault="00171C22" w:rsidP="00974A8B">
      <w:pPr>
        <w:pStyle w:val="left"/>
        <w:spacing w:before="0" w:beforeAutospacing="0" w:after="0" w:afterAutospacing="0"/>
        <w:contextualSpacing/>
        <w:rPr>
          <w:sz w:val="20"/>
          <w:szCs w:val="20"/>
          <w:lang w:val="fr-FR"/>
        </w:rPr>
      </w:pPr>
      <w:r w:rsidRPr="00712027">
        <w:rPr>
          <w:b/>
          <w:bCs/>
          <w:caps/>
          <w:sz w:val="20"/>
          <w:szCs w:val="20"/>
          <w:lang w:val="fr-FR"/>
        </w:rPr>
        <w:t>10.25.</w:t>
      </w:r>
      <w:r w:rsidR="00F4307E" w:rsidRPr="00712027">
        <w:rPr>
          <w:b/>
          <w:bCs/>
          <w:caps/>
          <w:sz w:val="20"/>
          <w:szCs w:val="20"/>
          <w:lang w:val="fr-FR"/>
        </w:rPr>
        <w:t>16</w:t>
      </w:r>
      <w:r w:rsidRPr="00712027">
        <w:rPr>
          <w:b/>
          <w:bCs/>
          <w:caps/>
          <w:sz w:val="20"/>
          <w:szCs w:val="20"/>
          <w:lang w:val="fr-FR"/>
        </w:rPr>
        <w:t>.</w:t>
      </w:r>
      <w:r w:rsidR="00B149A5" w:rsidRPr="00712027">
        <w:rPr>
          <w:b/>
          <w:bCs/>
          <w:caps/>
          <w:sz w:val="20"/>
          <w:szCs w:val="20"/>
          <w:lang w:val="fr-FR"/>
        </w:rPr>
        <w:t>4</w:t>
      </w:r>
      <w:r w:rsidR="006B7AF3" w:rsidRPr="00712027">
        <w:rPr>
          <w:b/>
          <w:bCs/>
          <w:caps/>
          <w:sz w:val="20"/>
          <w:szCs w:val="20"/>
          <w:lang w:val="fr-FR"/>
        </w:rPr>
        <w:t xml:space="preserve">  </w:t>
      </w:r>
      <w:r w:rsidRPr="00712027">
        <w:rPr>
          <w:b/>
          <w:bCs/>
          <w:caps/>
          <w:sz w:val="20"/>
          <w:szCs w:val="20"/>
          <w:lang w:val="fr-FR"/>
        </w:rPr>
        <w:tab/>
      </w:r>
      <w:proofErr w:type="gramStart"/>
      <w:r w:rsidRPr="00712027">
        <w:rPr>
          <w:b/>
          <w:bCs/>
          <w:caps/>
          <w:sz w:val="20"/>
          <w:szCs w:val="20"/>
          <w:lang w:val="fr-FR"/>
        </w:rPr>
        <w:t>DURATION:</w:t>
      </w:r>
      <w:proofErr w:type="gramEnd"/>
      <w:r w:rsidRPr="00712027">
        <w:rPr>
          <w:b/>
          <w:bCs/>
          <w:caps/>
          <w:sz w:val="20"/>
          <w:szCs w:val="20"/>
          <w:lang w:val="fr-FR"/>
        </w:rPr>
        <w:t xml:space="preserve">  </w:t>
      </w:r>
      <w:r w:rsidRPr="00712027">
        <w:rPr>
          <w:sz w:val="20"/>
          <w:szCs w:val="20"/>
          <w:lang w:val="fr-FR"/>
        </w:rPr>
        <w:t>Permanent.</w:t>
      </w:r>
    </w:p>
    <w:p w14:paraId="34C1FECB" w14:textId="0CD02C97" w:rsidR="009E2594" w:rsidRPr="00712027" w:rsidRDefault="009E2594" w:rsidP="009E2594">
      <w:pPr>
        <w:pStyle w:val="left"/>
        <w:spacing w:before="0" w:beforeAutospacing="0" w:after="0" w:afterAutospacing="0"/>
        <w:contextualSpacing/>
        <w:rPr>
          <w:caps/>
          <w:sz w:val="20"/>
          <w:szCs w:val="20"/>
        </w:rPr>
      </w:pPr>
      <w:r w:rsidRPr="00712027">
        <w:rPr>
          <w:caps/>
          <w:sz w:val="20"/>
          <w:szCs w:val="20"/>
        </w:rPr>
        <w:t xml:space="preserve">[10.25.16.4 NMAC – N, </w:t>
      </w:r>
      <w:r w:rsidRPr="00712027">
        <w:rPr>
          <w:sz w:val="20"/>
          <w:szCs w:val="20"/>
        </w:rPr>
        <w:t>xx/xx/2026</w:t>
      </w:r>
      <w:r w:rsidRPr="00712027">
        <w:rPr>
          <w:caps/>
          <w:sz w:val="20"/>
          <w:szCs w:val="20"/>
        </w:rPr>
        <w:t>]</w:t>
      </w:r>
    </w:p>
    <w:p w14:paraId="27558E78" w14:textId="77777777" w:rsidR="00171C22" w:rsidRPr="00712027" w:rsidRDefault="00171C22" w:rsidP="00974A8B">
      <w:pPr>
        <w:pStyle w:val="left"/>
        <w:spacing w:before="0" w:beforeAutospacing="0" w:after="0" w:afterAutospacing="0"/>
        <w:contextualSpacing/>
        <w:rPr>
          <w:caps/>
          <w:sz w:val="20"/>
          <w:szCs w:val="20"/>
          <w:lang w:val="fr-FR"/>
        </w:rPr>
      </w:pPr>
    </w:p>
    <w:p w14:paraId="18476C09" w14:textId="10BF3461" w:rsidR="00171C22" w:rsidRPr="00712027" w:rsidRDefault="00171C22" w:rsidP="00974A8B">
      <w:pPr>
        <w:pStyle w:val="left"/>
        <w:spacing w:before="0" w:beforeAutospacing="0" w:after="0" w:afterAutospacing="0"/>
        <w:contextualSpacing/>
        <w:rPr>
          <w:caps/>
          <w:sz w:val="20"/>
          <w:szCs w:val="20"/>
          <w:lang w:val="fr-FR"/>
        </w:rPr>
      </w:pPr>
      <w:r w:rsidRPr="00712027">
        <w:rPr>
          <w:b/>
          <w:bCs/>
          <w:caps/>
          <w:sz w:val="20"/>
          <w:szCs w:val="20"/>
          <w:lang w:val="fr-FR"/>
        </w:rPr>
        <w:t>10.25.</w:t>
      </w:r>
      <w:r w:rsidR="00F4307E" w:rsidRPr="00712027">
        <w:rPr>
          <w:b/>
          <w:bCs/>
          <w:caps/>
          <w:sz w:val="20"/>
          <w:szCs w:val="20"/>
          <w:lang w:val="fr-FR"/>
        </w:rPr>
        <w:t>16</w:t>
      </w:r>
      <w:r w:rsidRPr="00712027">
        <w:rPr>
          <w:b/>
          <w:bCs/>
          <w:caps/>
          <w:sz w:val="20"/>
          <w:szCs w:val="20"/>
          <w:lang w:val="fr-FR"/>
        </w:rPr>
        <w:t>.</w:t>
      </w:r>
      <w:r w:rsidR="00B149A5" w:rsidRPr="00712027">
        <w:rPr>
          <w:b/>
          <w:bCs/>
          <w:caps/>
          <w:sz w:val="20"/>
          <w:szCs w:val="20"/>
          <w:lang w:val="fr-FR"/>
        </w:rPr>
        <w:t>5</w:t>
      </w:r>
      <w:r w:rsidR="006B7AF3" w:rsidRPr="00712027">
        <w:rPr>
          <w:b/>
          <w:bCs/>
          <w:caps/>
          <w:sz w:val="20"/>
          <w:szCs w:val="20"/>
          <w:lang w:val="fr-FR"/>
        </w:rPr>
        <w:t xml:space="preserve">  </w:t>
      </w:r>
      <w:r w:rsidRPr="00712027">
        <w:rPr>
          <w:b/>
          <w:bCs/>
          <w:caps/>
          <w:sz w:val="20"/>
          <w:szCs w:val="20"/>
          <w:lang w:val="fr-FR"/>
        </w:rPr>
        <w:tab/>
        <w:t xml:space="preserve">EFFECTIVE </w:t>
      </w:r>
      <w:proofErr w:type="gramStart"/>
      <w:r w:rsidRPr="00712027">
        <w:rPr>
          <w:b/>
          <w:bCs/>
          <w:caps/>
          <w:sz w:val="20"/>
          <w:szCs w:val="20"/>
          <w:lang w:val="fr-FR"/>
        </w:rPr>
        <w:t>DATE:</w:t>
      </w:r>
      <w:proofErr w:type="gramEnd"/>
      <w:r w:rsidRPr="00712027">
        <w:rPr>
          <w:b/>
          <w:bCs/>
          <w:caps/>
          <w:sz w:val="20"/>
          <w:szCs w:val="20"/>
          <w:lang w:val="fr-FR"/>
        </w:rPr>
        <w:t xml:space="preserve">  </w:t>
      </w:r>
      <w:r w:rsidR="00291AA0" w:rsidRPr="00712027">
        <w:rPr>
          <w:b/>
          <w:bCs/>
          <w:sz w:val="20"/>
          <w:szCs w:val="20"/>
          <w:lang w:val="fr-FR"/>
        </w:rPr>
        <w:t>xxxxxx xx, 2026</w:t>
      </w:r>
      <w:r w:rsidR="006B7AF3" w:rsidRPr="00712027">
        <w:rPr>
          <w:sz w:val="20"/>
          <w:szCs w:val="20"/>
        </w:rPr>
        <w:t>, unless a later date is cited at the end of a section.</w:t>
      </w:r>
    </w:p>
    <w:p w14:paraId="294B56DA" w14:textId="6E9E5D19" w:rsidR="009E2594" w:rsidRPr="00712027" w:rsidRDefault="009E2594" w:rsidP="009E2594">
      <w:pPr>
        <w:pStyle w:val="left"/>
        <w:spacing w:before="0" w:beforeAutospacing="0" w:after="0" w:afterAutospacing="0"/>
        <w:contextualSpacing/>
        <w:rPr>
          <w:caps/>
          <w:sz w:val="20"/>
          <w:szCs w:val="20"/>
        </w:rPr>
      </w:pPr>
      <w:r w:rsidRPr="00712027">
        <w:rPr>
          <w:caps/>
          <w:sz w:val="20"/>
          <w:szCs w:val="20"/>
        </w:rPr>
        <w:t xml:space="preserve">[10.25.16.5 NMAC – N, </w:t>
      </w:r>
      <w:r w:rsidRPr="00712027">
        <w:rPr>
          <w:sz w:val="20"/>
          <w:szCs w:val="20"/>
        </w:rPr>
        <w:t>xx/xx/2026</w:t>
      </w:r>
      <w:r w:rsidRPr="00712027">
        <w:rPr>
          <w:caps/>
          <w:sz w:val="20"/>
          <w:szCs w:val="20"/>
        </w:rPr>
        <w:t>]</w:t>
      </w:r>
    </w:p>
    <w:p w14:paraId="070851F7" w14:textId="77777777" w:rsidR="00171C22" w:rsidRPr="00712027" w:rsidRDefault="00171C22" w:rsidP="00974A8B">
      <w:pPr>
        <w:pStyle w:val="left"/>
        <w:spacing w:before="0" w:beforeAutospacing="0" w:after="0" w:afterAutospacing="0"/>
        <w:contextualSpacing/>
        <w:rPr>
          <w:caps/>
          <w:sz w:val="20"/>
          <w:szCs w:val="20"/>
          <w:lang w:val="fr-FR"/>
        </w:rPr>
      </w:pPr>
    </w:p>
    <w:p w14:paraId="653D2926" w14:textId="1BA0F0D6" w:rsidR="00171C22" w:rsidRPr="00712027" w:rsidRDefault="00171C22" w:rsidP="00974A8B">
      <w:pPr>
        <w:pStyle w:val="left"/>
        <w:spacing w:before="0" w:beforeAutospacing="0" w:after="0" w:afterAutospacing="0"/>
        <w:contextualSpacing/>
        <w:rPr>
          <w:sz w:val="20"/>
          <w:szCs w:val="20"/>
        </w:rPr>
      </w:pPr>
      <w:r w:rsidRPr="00712027">
        <w:rPr>
          <w:b/>
          <w:bCs/>
          <w:caps/>
          <w:sz w:val="20"/>
          <w:szCs w:val="20"/>
        </w:rPr>
        <w:t>10.25.</w:t>
      </w:r>
      <w:r w:rsidR="00F4307E" w:rsidRPr="00712027">
        <w:rPr>
          <w:b/>
          <w:bCs/>
          <w:caps/>
          <w:sz w:val="20"/>
          <w:szCs w:val="20"/>
        </w:rPr>
        <w:t>16</w:t>
      </w:r>
      <w:r w:rsidRPr="00712027">
        <w:rPr>
          <w:b/>
          <w:bCs/>
          <w:caps/>
          <w:sz w:val="20"/>
          <w:szCs w:val="20"/>
        </w:rPr>
        <w:t>.</w:t>
      </w:r>
      <w:r w:rsidR="00B149A5" w:rsidRPr="00712027">
        <w:rPr>
          <w:b/>
          <w:bCs/>
          <w:caps/>
          <w:sz w:val="20"/>
          <w:szCs w:val="20"/>
        </w:rPr>
        <w:t>6</w:t>
      </w:r>
      <w:r w:rsidR="006B7AF3" w:rsidRPr="00712027">
        <w:rPr>
          <w:b/>
          <w:bCs/>
          <w:caps/>
          <w:sz w:val="20"/>
          <w:szCs w:val="20"/>
        </w:rPr>
        <w:t xml:space="preserve">  </w:t>
      </w:r>
      <w:r w:rsidR="00F4307E" w:rsidRPr="00712027">
        <w:rPr>
          <w:b/>
          <w:bCs/>
          <w:caps/>
          <w:sz w:val="20"/>
          <w:szCs w:val="20"/>
        </w:rPr>
        <w:tab/>
      </w:r>
      <w:r w:rsidRPr="00712027">
        <w:rPr>
          <w:b/>
          <w:bCs/>
          <w:caps/>
          <w:sz w:val="20"/>
          <w:szCs w:val="20"/>
        </w:rPr>
        <w:t xml:space="preserve">OBJECTIVE:  </w:t>
      </w:r>
      <w:r w:rsidRPr="00712027">
        <w:rPr>
          <w:sz w:val="20"/>
          <w:szCs w:val="20"/>
        </w:rPr>
        <w:t xml:space="preserve">The purpose of this rule is to establish the process </w:t>
      </w:r>
      <w:r w:rsidR="00105ED5" w:rsidRPr="00712027">
        <w:rPr>
          <w:sz w:val="20"/>
          <w:szCs w:val="20"/>
        </w:rPr>
        <w:t>for administrative hearings of appeals of orders and modifications by the state fire marshal or the deputy fire marshal.</w:t>
      </w:r>
    </w:p>
    <w:p w14:paraId="4C6676E7" w14:textId="309D5C6E" w:rsidR="009E2594" w:rsidRPr="00712027" w:rsidRDefault="009E2594" w:rsidP="009E2594">
      <w:pPr>
        <w:pStyle w:val="left"/>
        <w:spacing w:before="0" w:beforeAutospacing="0" w:after="0" w:afterAutospacing="0"/>
        <w:contextualSpacing/>
        <w:rPr>
          <w:caps/>
          <w:sz w:val="20"/>
          <w:szCs w:val="20"/>
        </w:rPr>
      </w:pPr>
      <w:r w:rsidRPr="00712027">
        <w:rPr>
          <w:caps/>
          <w:sz w:val="20"/>
          <w:szCs w:val="20"/>
        </w:rPr>
        <w:t xml:space="preserve">[10.25.16.6 NMAC – N, </w:t>
      </w:r>
      <w:r w:rsidRPr="00712027">
        <w:rPr>
          <w:sz w:val="20"/>
          <w:szCs w:val="20"/>
        </w:rPr>
        <w:t>xx/xx/2026</w:t>
      </w:r>
      <w:r w:rsidRPr="00712027">
        <w:rPr>
          <w:caps/>
          <w:sz w:val="20"/>
          <w:szCs w:val="20"/>
        </w:rPr>
        <w:t>]</w:t>
      </w:r>
    </w:p>
    <w:p w14:paraId="76608E63" w14:textId="77777777" w:rsidR="00171C22" w:rsidRPr="00712027" w:rsidRDefault="00171C22" w:rsidP="00974A8B">
      <w:pPr>
        <w:pStyle w:val="left"/>
        <w:spacing w:before="0" w:beforeAutospacing="0" w:after="0" w:afterAutospacing="0"/>
        <w:contextualSpacing/>
        <w:rPr>
          <w:caps/>
          <w:sz w:val="20"/>
          <w:szCs w:val="20"/>
        </w:rPr>
      </w:pPr>
    </w:p>
    <w:p w14:paraId="71436845" w14:textId="7690436D" w:rsidR="00171C22" w:rsidRPr="00712027" w:rsidRDefault="00171C22" w:rsidP="00974A8B">
      <w:pPr>
        <w:contextualSpacing/>
        <w:rPr>
          <w:sz w:val="20"/>
          <w:szCs w:val="20"/>
        </w:rPr>
      </w:pPr>
      <w:r w:rsidRPr="00712027">
        <w:rPr>
          <w:b/>
          <w:bCs/>
          <w:caps/>
          <w:sz w:val="20"/>
          <w:szCs w:val="20"/>
        </w:rPr>
        <w:t>10.25.</w:t>
      </w:r>
      <w:r w:rsidR="00F4307E" w:rsidRPr="00712027">
        <w:rPr>
          <w:b/>
          <w:bCs/>
          <w:caps/>
          <w:sz w:val="20"/>
          <w:szCs w:val="20"/>
        </w:rPr>
        <w:t>1</w:t>
      </w:r>
      <w:ins w:id="1" w:author="Gonzales, Amber, DHSEM" w:date="2026-02-10T13:32:00Z" w16du:dateUtc="2026-02-10T20:32:00Z">
        <w:r w:rsidR="009E2594" w:rsidRPr="00712027">
          <w:rPr>
            <w:b/>
            <w:bCs/>
            <w:caps/>
            <w:sz w:val="20"/>
            <w:szCs w:val="20"/>
          </w:rPr>
          <w:t>6</w:t>
        </w:r>
      </w:ins>
      <w:del w:id="2" w:author="Gonzales, Amber, DHSEM" w:date="2026-02-10T13:32:00Z" w16du:dateUtc="2026-02-10T20:32:00Z">
        <w:r w:rsidR="00F4307E" w:rsidRPr="00712027" w:rsidDel="009E2594">
          <w:rPr>
            <w:b/>
            <w:bCs/>
            <w:caps/>
            <w:sz w:val="20"/>
            <w:szCs w:val="20"/>
          </w:rPr>
          <w:delText>7</w:delText>
        </w:r>
      </w:del>
      <w:r w:rsidRPr="00712027">
        <w:rPr>
          <w:b/>
          <w:bCs/>
          <w:caps/>
          <w:sz w:val="20"/>
          <w:szCs w:val="20"/>
        </w:rPr>
        <w:t>.</w:t>
      </w:r>
      <w:r w:rsidR="00B149A5" w:rsidRPr="00712027">
        <w:rPr>
          <w:b/>
          <w:bCs/>
          <w:caps/>
          <w:sz w:val="20"/>
          <w:szCs w:val="20"/>
        </w:rPr>
        <w:t>7</w:t>
      </w:r>
      <w:r w:rsidRPr="00712027">
        <w:rPr>
          <w:b/>
          <w:bCs/>
          <w:caps/>
          <w:sz w:val="20"/>
          <w:szCs w:val="20"/>
        </w:rPr>
        <w:tab/>
        <w:t>Definitions</w:t>
      </w:r>
      <w:r w:rsidRPr="00712027">
        <w:rPr>
          <w:b/>
          <w:bCs/>
          <w:sz w:val="20"/>
          <w:szCs w:val="20"/>
        </w:rPr>
        <w:t>:</w:t>
      </w:r>
    </w:p>
    <w:p w14:paraId="7443F772" w14:textId="7134C289" w:rsidR="00D06CAC" w:rsidRPr="00712027" w:rsidRDefault="00A46C52" w:rsidP="00974A8B">
      <w:pPr>
        <w:pStyle w:val="ListParagraph"/>
        <w:ind w:left="0"/>
        <w:rPr>
          <w:sz w:val="20"/>
          <w:szCs w:val="20"/>
        </w:rPr>
      </w:pPr>
      <w:r w:rsidRPr="00712027">
        <w:rPr>
          <w:sz w:val="20"/>
          <w:szCs w:val="20"/>
        </w:rPr>
        <w:tab/>
      </w:r>
      <w:r w:rsidR="00D06CAC" w:rsidRPr="00712027">
        <w:rPr>
          <w:b/>
          <w:bCs/>
          <w:sz w:val="20"/>
          <w:szCs w:val="20"/>
        </w:rPr>
        <w:t>A</w:t>
      </w:r>
      <w:r w:rsidR="00D06CAC" w:rsidRPr="00712027">
        <w:rPr>
          <w:sz w:val="20"/>
          <w:szCs w:val="20"/>
        </w:rPr>
        <w:t>.</w:t>
      </w:r>
      <w:r w:rsidR="00D06CAC" w:rsidRPr="00712027">
        <w:rPr>
          <w:sz w:val="20"/>
          <w:szCs w:val="20"/>
        </w:rPr>
        <w:tab/>
      </w:r>
      <w:r w:rsidR="00940DF7" w:rsidRPr="00712027">
        <w:rPr>
          <w:b/>
          <w:bCs/>
          <w:sz w:val="20"/>
          <w:szCs w:val="20"/>
        </w:rPr>
        <w:t>Council</w:t>
      </w:r>
      <w:r w:rsidR="00D06CAC" w:rsidRPr="00712027">
        <w:rPr>
          <w:sz w:val="20"/>
          <w:szCs w:val="20"/>
        </w:rPr>
        <w:t xml:space="preserve"> means the fire services council</w:t>
      </w:r>
      <w:r w:rsidR="00847717" w:rsidRPr="00712027">
        <w:rPr>
          <w:sz w:val="20"/>
          <w:szCs w:val="20"/>
        </w:rPr>
        <w:t>.</w:t>
      </w:r>
    </w:p>
    <w:p w14:paraId="506020BA" w14:textId="0FAE7774" w:rsidR="00A46C52" w:rsidRPr="00712027" w:rsidRDefault="00D06CAC" w:rsidP="00974A8B">
      <w:pPr>
        <w:pStyle w:val="ListParagraph"/>
        <w:ind w:left="0"/>
        <w:rPr>
          <w:sz w:val="20"/>
          <w:szCs w:val="20"/>
        </w:rPr>
      </w:pPr>
      <w:r w:rsidRPr="00712027">
        <w:rPr>
          <w:sz w:val="20"/>
          <w:szCs w:val="20"/>
        </w:rPr>
        <w:tab/>
      </w:r>
      <w:r w:rsidRPr="00712027">
        <w:rPr>
          <w:b/>
          <w:bCs/>
          <w:sz w:val="20"/>
          <w:szCs w:val="20"/>
        </w:rPr>
        <w:t>B</w:t>
      </w:r>
      <w:r w:rsidR="00A46C52" w:rsidRPr="00712027">
        <w:rPr>
          <w:b/>
          <w:bCs/>
          <w:sz w:val="20"/>
          <w:szCs w:val="20"/>
        </w:rPr>
        <w:t>.</w:t>
      </w:r>
      <w:r w:rsidR="00A46C52" w:rsidRPr="00712027">
        <w:rPr>
          <w:sz w:val="20"/>
          <w:szCs w:val="20"/>
        </w:rPr>
        <w:tab/>
      </w:r>
      <w:r w:rsidR="00940DF7" w:rsidRPr="00712027">
        <w:rPr>
          <w:b/>
          <w:bCs/>
          <w:sz w:val="20"/>
          <w:szCs w:val="20"/>
        </w:rPr>
        <w:t>O</w:t>
      </w:r>
      <w:r w:rsidR="00A46C52" w:rsidRPr="00712027">
        <w:rPr>
          <w:b/>
          <w:bCs/>
          <w:sz w:val="20"/>
          <w:szCs w:val="20"/>
        </w:rPr>
        <w:t>rder or modification</w:t>
      </w:r>
      <w:r w:rsidRPr="00712027">
        <w:rPr>
          <w:sz w:val="20"/>
          <w:szCs w:val="20"/>
        </w:rPr>
        <w:t xml:space="preserve"> </w:t>
      </w:r>
      <w:r w:rsidR="00A46C52" w:rsidRPr="00712027">
        <w:rPr>
          <w:sz w:val="20"/>
          <w:szCs w:val="20"/>
        </w:rPr>
        <w:t xml:space="preserve">means any order of the </w:t>
      </w:r>
      <w:r w:rsidR="00545555" w:rsidRPr="00712027">
        <w:rPr>
          <w:sz w:val="20"/>
          <w:szCs w:val="20"/>
        </w:rPr>
        <w:t>s</w:t>
      </w:r>
      <w:r w:rsidR="00A46C52" w:rsidRPr="00712027">
        <w:rPr>
          <w:sz w:val="20"/>
          <w:szCs w:val="20"/>
        </w:rPr>
        <w:t xml:space="preserve">tate </w:t>
      </w:r>
      <w:r w:rsidR="00545555" w:rsidRPr="00712027">
        <w:rPr>
          <w:sz w:val="20"/>
          <w:szCs w:val="20"/>
        </w:rPr>
        <w:t>f</w:t>
      </w:r>
      <w:r w:rsidR="00A46C52" w:rsidRPr="00712027">
        <w:rPr>
          <w:sz w:val="20"/>
          <w:szCs w:val="20"/>
        </w:rPr>
        <w:t xml:space="preserve">ire </w:t>
      </w:r>
      <w:r w:rsidR="00545555" w:rsidRPr="00712027">
        <w:rPr>
          <w:sz w:val="20"/>
          <w:szCs w:val="20"/>
        </w:rPr>
        <w:t>m</w:t>
      </w:r>
      <w:r w:rsidR="00A46C52" w:rsidRPr="00712027">
        <w:rPr>
          <w:sz w:val="20"/>
          <w:szCs w:val="20"/>
        </w:rPr>
        <w:t xml:space="preserve">arshal imposed on a third party pursuant to the statutory authority of the </w:t>
      </w:r>
      <w:r w:rsidR="00545555" w:rsidRPr="00712027">
        <w:rPr>
          <w:sz w:val="20"/>
          <w:szCs w:val="20"/>
        </w:rPr>
        <w:t>s</w:t>
      </w:r>
      <w:r w:rsidR="00A46C52" w:rsidRPr="00712027">
        <w:rPr>
          <w:sz w:val="20"/>
          <w:szCs w:val="20"/>
        </w:rPr>
        <w:t xml:space="preserve">tate </w:t>
      </w:r>
      <w:r w:rsidR="00545555" w:rsidRPr="00712027">
        <w:rPr>
          <w:sz w:val="20"/>
          <w:szCs w:val="20"/>
        </w:rPr>
        <w:t>f</w:t>
      </w:r>
      <w:r w:rsidR="00A46C52" w:rsidRPr="00712027">
        <w:rPr>
          <w:sz w:val="20"/>
          <w:szCs w:val="20"/>
        </w:rPr>
        <w:t xml:space="preserve">ire </w:t>
      </w:r>
      <w:r w:rsidR="00545555" w:rsidRPr="00712027">
        <w:rPr>
          <w:sz w:val="20"/>
          <w:szCs w:val="20"/>
        </w:rPr>
        <w:t>m</w:t>
      </w:r>
      <w:r w:rsidR="00A46C52" w:rsidRPr="00712027">
        <w:rPr>
          <w:sz w:val="20"/>
          <w:szCs w:val="20"/>
        </w:rPr>
        <w:t xml:space="preserve">arshal under </w:t>
      </w:r>
      <w:r w:rsidR="00D4646B" w:rsidRPr="00712027">
        <w:rPr>
          <w:sz w:val="20"/>
          <w:szCs w:val="20"/>
        </w:rPr>
        <w:t>1</w:t>
      </w:r>
      <w:r w:rsidR="00A46C52" w:rsidRPr="00712027">
        <w:rPr>
          <w:sz w:val="20"/>
          <w:szCs w:val="20"/>
        </w:rPr>
        <w:t>) Section 59</w:t>
      </w:r>
      <w:r w:rsidR="00C20DC2" w:rsidRPr="00712027">
        <w:rPr>
          <w:sz w:val="20"/>
          <w:szCs w:val="20"/>
        </w:rPr>
        <w:t>A</w:t>
      </w:r>
      <w:r w:rsidR="00A46C52" w:rsidRPr="00712027">
        <w:rPr>
          <w:sz w:val="20"/>
          <w:szCs w:val="20"/>
        </w:rPr>
        <w:t>-52</w:t>
      </w:r>
      <w:r w:rsidR="00D4646B" w:rsidRPr="00712027">
        <w:rPr>
          <w:sz w:val="20"/>
          <w:szCs w:val="20"/>
        </w:rPr>
        <w:t xml:space="preserve"> NMSA 1978,</w:t>
      </w:r>
      <w:r w:rsidR="00A46C52" w:rsidRPr="00712027">
        <w:rPr>
          <w:sz w:val="20"/>
          <w:szCs w:val="20"/>
        </w:rPr>
        <w:t xml:space="preserve"> </w:t>
      </w:r>
      <w:r w:rsidR="004E7124" w:rsidRPr="00712027">
        <w:rPr>
          <w:sz w:val="20"/>
          <w:szCs w:val="20"/>
        </w:rPr>
        <w:t xml:space="preserve">or </w:t>
      </w:r>
      <w:r w:rsidR="00D4646B" w:rsidRPr="00712027">
        <w:rPr>
          <w:sz w:val="20"/>
          <w:szCs w:val="20"/>
        </w:rPr>
        <w:t>2</w:t>
      </w:r>
      <w:r w:rsidR="00A46C52" w:rsidRPr="00712027">
        <w:rPr>
          <w:sz w:val="20"/>
          <w:szCs w:val="20"/>
        </w:rPr>
        <w:t>) the Fireworks Licensing and Safety Act</w:t>
      </w:r>
      <w:r w:rsidR="005D08DB" w:rsidRPr="00712027">
        <w:rPr>
          <w:sz w:val="20"/>
          <w:szCs w:val="20"/>
        </w:rPr>
        <w:t xml:space="preserve"> (Section 60-2C-1 </w:t>
      </w:r>
      <w:r w:rsidR="00D26773" w:rsidRPr="00712027">
        <w:rPr>
          <w:sz w:val="20"/>
          <w:szCs w:val="20"/>
        </w:rPr>
        <w:t>to 11</w:t>
      </w:r>
      <w:r w:rsidR="00D4646B" w:rsidRPr="00712027">
        <w:rPr>
          <w:sz w:val="20"/>
          <w:szCs w:val="20"/>
        </w:rPr>
        <w:t xml:space="preserve"> NMSA 1978</w:t>
      </w:r>
      <w:r w:rsidR="00D26773" w:rsidRPr="00712027">
        <w:rPr>
          <w:sz w:val="20"/>
          <w:szCs w:val="20"/>
        </w:rPr>
        <w:t>)</w:t>
      </w:r>
      <w:r w:rsidR="00A46C52" w:rsidRPr="00712027">
        <w:rPr>
          <w:sz w:val="20"/>
          <w:szCs w:val="20"/>
        </w:rPr>
        <w:t xml:space="preserve"> or any modification of such an order.  “Order or modification” does not include any personnel or disciplinary action taken by the </w:t>
      </w:r>
      <w:r w:rsidR="00545555" w:rsidRPr="00712027">
        <w:rPr>
          <w:sz w:val="20"/>
          <w:szCs w:val="20"/>
        </w:rPr>
        <w:t>s</w:t>
      </w:r>
      <w:r w:rsidR="00A46C52" w:rsidRPr="00712027">
        <w:rPr>
          <w:sz w:val="20"/>
          <w:szCs w:val="20"/>
        </w:rPr>
        <w:t xml:space="preserve">tate </w:t>
      </w:r>
      <w:r w:rsidR="00545555" w:rsidRPr="00712027">
        <w:rPr>
          <w:sz w:val="20"/>
          <w:szCs w:val="20"/>
        </w:rPr>
        <w:t>f</w:t>
      </w:r>
      <w:r w:rsidR="00A46C52" w:rsidRPr="00712027">
        <w:rPr>
          <w:sz w:val="20"/>
          <w:szCs w:val="20"/>
        </w:rPr>
        <w:t xml:space="preserve">ire </w:t>
      </w:r>
      <w:r w:rsidR="00545555" w:rsidRPr="00712027">
        <w:rPr>
          <w:sz w:val="20"/>
          <w:szCs w:val="20"/>
        </w:rPr>
        <w:t>m</w:t>
      </w:r>
      <w:r w:rsidR="00A46C52" w:rsidRPr="00712027">
        <w:rPr>
          <w:sz w:val="20"/>
          <w:szCs w:val="20"/>
        </w:rPr>
        <w:t xml:space="preserve">arshal. </w:t>
      </w:r>
    </w:p>
    <w:p w14:paraId="1FEFA7E1" w14:textId="78EFF1A9" w:rsidR="009E2594" w:rsidRPr="00712027" w:rsidRDefault="009E2594" w:rsidP="009E2594">
      <w:pPr>
        <w:pStyle w:val="left"/>
        <w:spacing w:before="0" w:beforeAutospacing="0" w:after="0" w:afterAutospacing="0"/>
        <w:contextualSpacing/>
        <w:rPr>
          <w:caps/>
          <w:sz w:val="20"/>
          <w:szCs w:val="20"/>
        </w:rPr>
      </w:pPr>
      <w:r w:rsidRPr="00712027">
        <w:rPr>
          <w:caps/>
          <w:sz w:val="20"/>
          <w:szCs w:val="20"/>
        </w:rPr>
        <w:t xml:space="preserve">[10.25.16.7 NMAC – N, </w:t>
      </w:r>
      <w:r w:rsidRPr="00712027">
        <w:rPr>
          <w:sz w:val="20"/>
          <w:szCs w:val="20"/>
        </w:rPr>
        <w:t>xx/xx/2026</w:t>
      </w:r>
      <w:r w:rsidRPr="00712027">
        <w:rPr>
          <w:caps/>
          <w:sz w:val="20"/>
          <w:szCs w:val="20"/>
        </w:rPr>
        <w:t>]</w:t>
      </w:r>
    </w:p>
    <w:p w14:paraId="4CC9B670" w14:textId="77777777" w:rsidR="00A46C52" w:rsidRPr="00712027" w:rsidRDefault="00A46C52" w:rsidP="00974A8B">
      <w:pPr>
        <w:contextualSpacing/>
        <w:rPr>
          <w:sz w:val="20"/>
          <w:szCs w:val="20"/>
        </w:rPr>
      </w:pPr>
    </w:p>
    <w:p w14:paraId="1B41147F" w14:textId="4FAD01C6" w:rsidR="007848BD" w:rsidRPr="00712027" w:rsidRDefault="00105ED5" w:rsidP="00974A8B">
      <w:pPr>
        <w:contextualSpacing/>
        <w:rPr>
          <w:sz w:val="20"/>
          <w:szCs w:val="20"/>
        </w:rPr>
      </w:pPr>
      <w:r w:rsidRPr="00712027">
        <w:rPr>
          <w:b/>
          <w:bCs/>
          <w:sz w:val="20"/>
          <w:szCs w:val="20"/>
        </w:rPr>
        <w:t>10.25.</w:t>
      </w:r>
      <w:r w:rsidR="00F4307E" w:rsidRPr="00712027">
        <w:rPr>
          <w:b/>
          <w:bCs/>
          <w:sz w:val="20"/>
          <w:szCs w:val="20"/>
        </w:rPr>
        <w:t>1</w:t>
      </w:r>
      <w:ins w:id="3" w:author="Gonzales, Amber, DHSEM" w:date="2026-02-10T13:33:00Z" w16du:dateUtc="2026-02-10T20:33:00Z">
        <w:r w:rsidR="009E2594" w:rsidRPr="00712027">
          <w:rPr>
            <w:b/>
            <w:bCs/>
            <w:sz w:val="20"/>
            <w:szCs w:val="20"/>
          </w:rPr>
          <w:t>6</w:t>
        </w:r>
      </w:ins>
      <w:del w:id="4" w:author="Gonzales, Amber, DHSEM" w:date="2026-02-10T13:33:00Z" w16du:dateUtc="2026-02-10T20:33:00Z">
        <w:r w:rsidR="00F4307E" w:rsidRPr="00712027" w:rsidDel="009E2594">
          <w:rPr>
            <w:b/>
            <w:bCs/>
            <w:sz w:val="20"/>
            <w:szCs w:val="20"/>
          </w:rPr>
          <w:delText>8</w:delText>
        </w:r>
      </w:del>
      <w:r w:rsidRPr="00712027">
        <w:rPr>
          <w:b/>
          <w:bCs/>
          <w:sz w:val="20"/>
          <w:szCs w:val="20"/>
        </w:rPr>
        <w:t>.</w:t>
      </w:r>
      <w:r w:rsidR="00B149A5" w:rsidRPr="00712027">
        <w:rPr>
          <w:b/>
          <w:bCs/>
          <w:sz w:val="20"/>
          <w:szCs w:val="20"/>
        </w:rPr>
        <w:t>8</w:t>
      </w:r>
      <w:r w:rsidRPr="00712027">
        <w:rPr>
          <w:b/>
          <w:bCs/>
          <w:sz w:val="20"/>
          <w:szCs w:val="20"/>
        </w:rPr>
        <w:tab/>
      </w:r>
      <w:r w:rsidR="00D6242E" w:rsidRPr="00712027">
        <w:rPr>
          <w:b/>
          <w:bCs/>
          <w:sz w:val="20"/>
          <w:szCs w:val="20"/>
        </w:rPr>
        <w:t>APPLICABILITY</w:t>
      </w:r>
      <w:r w:rsidRPr="00712027">
        <w:rPr>
          <w:sz w:val="20"/>
          <w:szCs w:val="20"/>
        </w:rPr>
        <w:t xml:space="preserve">:  </w:t>
      </w:r>
      <w:r w:rsidR="007848BD" w:rsidRPr="00712027">
        <w:rPr>
          <w:sz w:val="20"/>
          <w:szCs w:val="20"/>
        </w:rPr>
        <w:t>Pursuant to</w:t>
      </w:r>
      <w:r w:rsidR="00291AA0" w:rsidRPr="00712027">
        <w:rPr>
          <w:sz w:val="20"/>
          <w:szCs w:val="20"/>
        </w:rPr>
        <w:t xml:space="preserve"> Subsection D of </w:t>
      </w:r>
      <w:r w:rsidR="007848BD" w:rsidRPr="00712027">
        <w:rPr>
          <w:sz w:val="20"/>
          <w:szCs w:val="20"/>
        </w:rPr>
        <w:t xml:space="preserve"> Section 59A-52-27.1</w:t>
      </w:r>
      <w:r w:rsidR="00291AA0" w:rsidRPr="00712027">
        <w:rPr>
          <w:sz w:val="20"/>
          <w:szCs w:val="20"/>
        </w:rPr>
        <w:t xml:space="preserve"> NMSA 1978</w:t>
      </w:r>
      <w:r w:rsidR="007848BD" w:rsidRPr="00712027">
        <w:rPr>
          <w:sz w:val="20"/>
          <w:szCs w:val="20"/>
        </w:rPr>
        <w:t xml:space="preserve">, the </w:t>
      </w:r>
      <w:r w:rsidR="00545555" w:rsidRPr="00712027">
        <w:rPr>
          <w:sz w:val="20"/>
          <w:szCs w:val="20"/>
        </w:rPr>
        <w:t>c</w:t>
      </w:r>
      <w:r w:rsidR="007848BD" w:rsidRPr="00712027">
        <w:rPr>
          <w:sz w:val="20"/>
          <w:szCs w:val="20"/>
        </w:rPr>
        <w:t>ouncil is authorized to hear administrative appeals of state fire marshal or deputy state fire marshal order</w:t>
      </w:r>
      <w:r w:rsidR="362680F5" w:rsidRPr="00712027">
        <w:rPr>
          <w:sz w:val="20"/>
          <w:szCs w:val="20"/>
        </w:rPr>
        <w:t>s</w:t>
      </w:r>
      <w:r w:rsidR="007848BD" w:rsidRPr="00712027">
        <w:rPr>
          <w:sz w:val="20"/>
          <w:szCs w:val="20"/>
        </w:rPr>
        <w:t xml:space="preserve"> and modifications. </w:t>
      </w:r>
      <w:r w:rsidR="00D06CAC" w:rsidRPr="00712027">
        <w:rPr>
          <w:sz w:val="20"/>
          <w:szCs w:val="20"/>
        </w:rPr>
        <w:t xml:space="preserve"> </w:t>
      </w:r>
      <w:r w:rsidR="007848BD" w:rsidRPr="00712027">
        <w:rPr>
          <w:sz w:val="20"/>
          <w:szCs w:val="20"/>
        </w:rPr>
        <w:t xml:space="preserve">Any person who is adversely affected by an order </w:t>
      </w:r>
      <w:r w:rsidR="00554421" w:rsidRPr="00712027">
        <w:rPr>
          <w:sz w:val="20"/>
          <w:szCs w:val="20"/>
        </w:rPr>
        <w:t xml:space="preserve">or modification </w:t>
      </w:r>
      <w:r w:rsidR="007848BD" w:rsidRPr="00712027">
        <w:rPr>
          <w:sz w:val="20"/>
          <w:szCs w:val="20"/>
        </w:rPr>
        <w:t xml:space="preserve">issued by the state fire marshal or the deputy state fire marshal may file an appeal seeking review of that </w:t>
      </w:r>
      <w:r w:rsidR="00A1596F" w:rsidRPr="00712027">
        <w:rPr>
          <w:sz w:val="20"/>
          <w:szCs w:val="20"/>
        </w:rPr>
        <w:t>o</w:t>
      </w:r>
      <w:r w:rsidR="007848BD" w:rsidRPr="00712027">
        <w:rPr>
          <w:sz w:val="20"/>
          <w:szCs w:val="20"/>
        </w:rPr>
        <w:t xml:space="preserve">rder </w:t>
      </w:r>
      <w:r w:rsidR="00A1596F" w:rsidRPr="00712027">
        <w:rPr>
          <w:sz w:val="20"/>
          <w:szCs w:val="20"/>
        </w:rPr>
        <w:t xml:space="preserve">or modification </w:t>
      </w:r>
      <w:r w:rsidR="007848BD" w:rsidRPr="00712027">
        <w:rPr>
          <w:sz w:val="20"/>
          <w:szCs w:val="20"/>
        </w:rPr>
        <w:t xml:space="preserve">from the </w:t>
      </w:r>
      <w:r w:rsidR="00D06CAC" w:rsidRPr="00712027">
        <w:rPr>
          <w:sz w:val="20"/>
          <w:szCs w:val="20"/>
        </w:rPr>
        <w:t>c</w:t>
      </w:r>
      <w:r w:rsidR="007848BD" w:rsidRPr="00712027">
        <w:rPr>
          <w:sz w:val="20"/>
          <w:szCs w:val="20"/>
        </w:rPr>
        <w:t>ouncil.</w:t>
      </w:r>
    </w:p>
    <w:p w14:paraId="2353FE46" w14:textId="3D061B24" w:rsidR="009E2594" w:rsidRPr="00712027" w:rsidRDefault="009E2594" w:rsidP="009E2594">
      <w:pPr>
        <w:pStyle w:val="left"/>
        <w:spacing w:before="0" w:beforeAutospacing="0" w:after="0" w:afterAutospacing="0"/>
        <w:contextualSpacing/>
        <w:rPr>
          <w:ins w:id="5" w:author="Gonzales, Amber, DHSEM" w:date="2026-02-10T13:33:00Z" w16du:dateUtc="2026-02-10T20:33:00Z"/>
          <w:caps/>
          <w:sz w:val="20"/>
          <w:szCs w:val="20"/>
        </w:rPr>
      </w:pPr>
      <w:ins w:id="6" w:author="Gonzales, Amber, DHSEM" w:date="2026-02-10T13:33:00Z" w16du:dateUtc="2026-02-10T20:33:00Z">
        <w:r w:rsidRPr="00712027">
          <w:rPr>
            <w:caps/>
            <w:sz w:val="20"/>
            <w:szCs w:val="20"/>
          </w:rPr>
          <w:t xml:space="preserve">[10.25.16.8 NMAC – N, </w:t>
        </w:r>
        <w:r w:rsidRPr="00712027">
          <w:rPr>
            <w:sz w:val="20"/>
            <w:szCs w:val="20"/>
          </w:rPr>
          <w:t>xx/xx/2026</w:t>
        </w:r>
        <w:r w:rsidRPr="00712027">
          <w:rPr>
            <w:caps/>
            <w:sz w:val="20"/>
            <w:szCs w:val="20"/>
          </w:rPr>
          <w:t>]</w:t>
        </w:r>
      </w:ins>
    </w:p>
    <w:p w14:paraId="51011269" w14:textId="77777777" w:rsidR="00441A1E" w:rsidRPr="00712027" w:rsidRDefault="00441A1E" w:rsidP="00974A8B">
      <w:pPr>
        <w:pStyle w:val="ListParagraph"/>
        <w:ind w:left="0"/>
        <w:rPr>
          <w:sz w:val="20"/>
          <w:szCs w:val="20"/>
        </w:rPr>
      </w:pPr>
    </w:p>
    <w:p w14:paraId="15E7453C" w14:textId="0C747B83" w:rsidR="00235317" w:rsidRPr="00712027" w:rsidRDefault="00E04DCB" w:rsidP="00974A8B">
      <w:pPr>
        <w:contextualSpacing/>
        <w:rPr>
          <w:b/>
          <w:bCs/>
          <w:sz w:val="20"/>
          <w:szCs w:val="20"/>
        </w:rPr>
      </w:pPr>
      <w:r w:rsidRPr="00712027">
        <w:rPr>
          <w:b/>
          <w:bCs/>
          <w:sz w:val="20"/>
          <w:szCs w:val="20"/>
        </w:rPr>
        <w:t>10.25.</w:t>
      </w:r>
      <w:r w:rsidR="00F4307E" w:rsidRPr="00712027">
        <w:rPr>
          <w:b/>
          <w:bCs/>
          <w:sz w:val="20"/>
          <w:szCs w:val="20"/>
        </w:rPr>
        <w:t>1</w:t>
      </w:r>
      <w:ins w:id="7" w:author="Gonzales, Amber, DHSEM" w:date="2026-02-10T13:33:00Z" w16du:dateUtc="2026-02-10T20:33:00Z">
        <w:r w:rsidR="009E2594" w:rsidRPr="00712027">
          <w:rPr>
            <w:b/>
            <w:bCs/>
            <w:sz w:val="20"/>
            <w:szCs w:val="20"/>
          </w:rPr>
          <w:t>6</w:t>
        </w:r>
      </w:ins>
      <w:del w:id="8" w:author="Gonzales, Amber, DHSEM" w:date="2026-02-10T13:33:00Z" w16du:dateUtc="2026-02-10T20:33:00Z">
        <w:r w:rsidR="00F4307E" w:rsidRPr="00712027" w:rsidDel="009E2594">
          <w:rPr>
            <w:b/>
            <w:bCs/>
            <w:sz w:val="20"/>
            <w:szCs w:val="20"/>
          </w:rPr>
          <w:delText>9</w:delText>
        </w:r>
      </w:del>
      <w:r w:rsidRPr="00712027">
        <w:rPr>
          <w:b/>
          <w:bCs/>
          <w:sz w:val="20"/>
          <w:szCs w:val="20"/>
        </w:rPr>
        <w:t>.</w:t>
      </w:r>
      <w:r w:rsidR="00B149A5" w:rsidRPr="00712027">
        <w:rPr>
          <w:b/>
          <w:bCs/>
          <w:sz w:val="20"/>
          <w:szCs w:val="20"/>
        </w:rPr>
        <w:t>9</w:t>
      </w:r>
      <w:r w:rsidRPr="00712027">
        <w:rPr>
          <w:b/>
          <w:bCs/>
          <w:sz w:val="20"/>
          <w:szCs w:val="20"/>
        </w:rPr>
        <w:tab/>
      </w:r>
      <w:r w:rsidR="0016767E" w:rsidRPr="00712027">
        <w:rPr>
          <w:b/>
          <w:bCs/>
          <w:sz w:val="20"/>
          <w:szCs w:val="20"/>
        </w:rPr>
        <w:t>PROCEDURE</w:t>
      </w:r>
      <w:r w:rsidR="00793BB2" w:rsidRPr="00712027">
        <w:rPr>
          <w:b/>
          <w:bCs/>
          <w:sz w:val="20"/>
          <w:szCs w:val="20"/>
        </w:rPr>
        <w:t xml:space="preserve">: </w:t>
      </w:r>
    </w:p>
    <w:p w14:paraId="39AF5CFB" w14:textId="5A7CE4FF" w:rsidR="007848BD" w:rsidRPr="00712027" w:rsidRDefault="00235317" w:rsidP="00974A8B">
      <w:pPr>
        <w:contextualSpacing/>
        <w:rPr>
          <w:sz w:val="20"/>
          <w:szCs w:val="20"/>
        </w:rPr>
      </w:pPr>
      <w:r w:rsidRPr="00712027">
        <w:rPr>
          <w:b/>
          <w:bCs/>
          <w:sz w:val="20"/>
          <w:szCs w:val="20"/>
        </w:rPr>
        <w:tab/>
      </w:r>
      <w:r w:rsidR="0041622D" w:rsidRPr="00712027">
        <w:rPr>
          <w:b/>
          <w:bCs/>
          <w:sz w:val="20"/>
          <w:szCs w:val="20"/>
        </w:rPr>
        <w:tab/>
      </w:r>
      <w:r w:rsidRPr="00712027">
        <w:rPr>
          <w:b/>
          <w:bCs/>
          <w:sz w:val="20"/>
          <w:szCs w:val="20"/>
        </w:rPr>
        <w:t>A.</w:t>
      </w:r>
      <w:r w:rsidRPr="00712027">
        <w:rPr>
          <w:b/>
          <w:bCs/>
          <w:sz w:val="20"/>
          <w:szCs w:val="20"/>
        </w:rPr>
        <w:tab/>
      </w:r>
      <w:r w:rsidR="00A05DF6" w:rsidRPr="00712027">
        <w:rPr>
          <w:b/>
          <w:bCs/>
          <w:sz w:val="20"/>
          <w:szCs w:val="20"/>
        </w:rPr>
        <w:t>Appeals can be filed via email at</w:t>
      </w:r>
      <w:r w:rsidR="00F4307E" w:rsidRPr="00712027">
        <w:rPr>
          <w:b/>
          <w:bCs/>
          <w:sz w:val="20"/>
          <w:szCs w:val="20"/>
        </w:rPr>
        <w:t xml:space="preserve"> </w:t>
      </w:r>
      <w:r w:rsidR="00742FCC" w:rsidRPr="00712027">
        <w:rPr>
          <w:b/>
          <w:bCs/>
          <w:sz w:val="20"/>
          <w:szCs w:val="20"/>
        </w:rPr>
        <w:t xml:space="preserve">or in person at </w:t>
      </w:r>
      <w:r w:rsidR="00730AE7" w:rsidRPr="00712027">
        <w:rPr>
          <w:b/>
          <w:bCs/>
          <w:sz w:val="20"/>
          <w:szCs w:val="20"/>
        </w:rPr>
        <w:t xml:space="preserve">State </w:t>
      </w:r>
      <w:r w:rsidR="001A7F42" w:rsidRPr="00712027">
        <w:rPr>
          <w:b/>
          <w:bCs/>
          <w:sz w:val="20"/>
          <w:szCs w:val="20"/>
        </w:rPr>
        <w:t>Fire Marsh</w:t>
      </w:r>
      <w:r w:rsidR="00940DF7" w:rsidRPr="00712027">
        <w:rPr>
          <w:b/>
          <w:bCs/>
          <w:sz w:val="20"/>
          <w:szCs w:val="20"/>
        </w:rPr>
        <w:t>a</w:t>
      </w:r>
      <w:r w:rsidR="001A7F42" w:rsidRPr="00712027">
        <w:rPr>
          <w:b/>
          <w:bCs/>
          <w:sz w:val="20"/>
          <w:szCs w:val="20"/>
        </w:rPr>
        <w:t xml:space="preserve">l’s Office. </w:t>
      </w:r>
      <w:r w:rsidR="006A30DD" w:rsidRPr="00712027">
        <w:rPr>
          <w:b/>
          <w:bCs/>
          <w:sz w:val="20"/>
          <w:szCs w:val="20"/>
        </w:rPr>
        <w:t xml:space="preserve"> </w:t>
      </w:r>
      <w:r w:rsidR="007848BD" w:rsidRPr="00712027">
        <w:rPr>
          <w:sz w:val="20"/>
          <w:szCs w:val="20"/>
        </w:rPr>
        <w:t xml:space="preserve">Appeals filed under this section must be filed within </w:t>
      </w:r>
      <w:r w:rsidR="0086041D" w:rsidRPr="00712027">
        <w:rPr>
          <w:sz w:val="20"/>
          <w:szCs w:val="20"/>
        </w:rPr>
        <w:t>1</w:t>
      </w:r>
      <w:r w:rsidR="007848BD" w:rsidRPr="00712027">
        <w:rPr>
          <w:sz w:val="20"/>
          <w:szCs w:val="20"/>
        </w:rPr>
        <w:t>0</w:t>
      </w:r>
      <w:r w:rsidR="000945B6" w:rsidRPr="00712027">
        <w:rPr>
          <w:sz w:val="20"/>
          <w:szCs w:val="20"/>
        </w:rPr>
        <w:t xml:space="preserve"> business</w:t>
      </w:r>
      <w:r w:rsidR="007848BD" w:rsidRPr="00712027">
        <w:rPr>
          <w:sz w:val="20"/>
          <w:szCs w:val="20"/>
        </w:rPr>
        <w:t xml:space="preserve"> days of the </w:t>
      </w:r>
      <w:r w:rsidR="0029502E" w:rsidRPr="00712027">
        <w:rPr>
          <w:sz w:val="20"/>
          <w:szCs w:val="20"/>
        </w:rPr>
        <w:t xml:space="preserve">date </w:t>
      </w:r>
      <w:r w:rsidR="00EE41BA" w:rsidRPr="00712027">
        <w:rPr>
          <w:sz w:val="20"/>
          <w:szCs w:val="20"/>
        </w:rPr>
        <w:t xml:space="preserve">the </w:t>
      </w:r>
      <w:r w:rsidR="0029502E" w:rsidRPr="00712027">
        <w:rPr>
          <w:sz w:val="20"/>
          <w:szCs w:val="20"/>
        </w:rPr>
        <w:t>appe</w:t>
      </w:r>
      <w:r w:rsidR="00EE41BA" w:rsidRPr="00712027">
        <w:rPr>
          <w:sz w:val="20"/>
          <w:szCs w:val="20"/>
        </w:rPr>
        <w:t>aling party</w:t>
      </w:r>
      <w:r w:rsidR="0029502E" w:rsidRPr="00712027">
        <w:rPr>
          <w:sz w:val="20"/>
          <w:szCs w:val="20"/>
        </w:rPr>
        <w:t xml:space="preserve"> is served </w:t>
      </w:r>
      <w:r w:rsidR="00282BDD" w:rsidRPr="00712027">
        <w:rPr>
          <w:sz w:val="20"/>
          <w:szCs w:val="20"/>
        </w:rPr>
        <w:t xml:space="preserve">a copy of </w:t>
      </w:r>
      <w:r w:rsidR="007848BD" w:rsidRPr="00712027">
        <w:rPr>
          <w:sz w:val="20"/>
          <w:szCs w:val="20"/>
        </w:rPr>
        <w:t xml:space="preserve">the </w:t>
      </w:r>
      <w:r w:rsidR="00545555" w:rsidRPr="00712027">
        <w:rPr>
          <w:sz w:val="20"/>
          <w:szCs w:val="20"/>
        </w:rPr>
        <w:t>s</w:t>
      </w:r>
      <w:r w:rsidR="007848BD" w:rsidRPr="00712027">
        <w:rPr>
          <w:sz w:val="20"/>
          <w:szCs w:val="20"/>
        </w:rPr>
        <w:t xml:space="preserve">tate </w:t>
      </w:r>
      <w:r w:rsidR="00545555" w:rsidRPr="00712027">
        <w:rPr>
          <w:sz w:val="20"/>
          <w:szCs w:val="20"/>
        </w:rPr>
        <w:t>f</w:t>
      </w:r>
      <w:r w:rsidR="007848BD" w:rsidRPr="00712027">
        <w:rPr>
          <w:sz w:val="20"/>
          <w:szCs w:val="20"/>
        </w:rPr>
        <w:t xml:space="preserve">ire </w:t>
      </w:r>
      <w:r w:rsidR="00545555" w:rsidRPr="00712027">
        <w:rPr>
          <w:sz w:val="20"/>
          <w:szCs w:val="20"/>
        </w:rPr>
        <w:t>m</w:t>
      </w:r>
      <w:r w:rsidR="007848BD" w:rsidRPr="00712027">
        <w:rPr>
          <w:sz w:val="20"/>
          <w:szCs w:val="20"/>
        </w:rPr>
        <w:t xml:space="preserve">arshal’s or </w:t>
      </w:r>
      <w:r w:rsidR="00545555" w:rsidRPr="00712027">
        <w:rPr>
          <w:sz w:val="20"/>
          <w:szCs w:val="20"/>
        </w:rPr>
        <w:t>d</w:t>
      </w:r>
      <w:r w:rsidR="007848BD" w:rsidRPr="00712027">
        <w:rPr>
          <w:sz w:val="20"/>
          <w:szCs w:val="20"/>
        </w:rPr>
        <w:t xml:space="preserve">eputy </w:t>
      </w:r>
      <w:r w:rsidR="00545555" w:rsidRPr="00712027">
        <w:rPr>
          <w:sz w:val="20"/>
          <w:szCs w:val="20"/>
        </w:rPr>
        <w:t>s</w:t>
      </w:r>
      <w:r w:rsidR="007848BD" w:rsidRPr="00712027">
        <w:rPr>
          <w:sz w:val="20"/>
          <w:szCs w:val="20"/>
        </w:rPr>
        <w:t xml:space="preserve">tate </w:t>
      </w:r>
      <w:r w:rsidR="00545555" w:rsidRPr="00712027">
        <w:rPr>
          <w:sz w:val="20"/>
          <w:szCs w:val="20"/>
        </w:rPr>
        <w:t>f</w:t>
      </w:r>
      <w:r w:rsidR="007848BD" w:rsidRPr="00712027">
        <w:rPr>
          <w:sz w:val="20"/>
          <w:szCs w:val="20"/>
        </w:rPr>
        <w:t xml:space="preserve">ire </w:t>
      </w:r>
      <w:r w:rsidR="00545555" w:rsidRPr="00712027">
        <w:rPr>
          <w:sz w:val="20"/>
          <w:szCs w:val="20"/>
        </w:rPr>
        <w:t>m</w:t>
      </w:r>
      <w:r w:rsidR="007848BD" w:rsidRPr="00712027">
        <w:rPr>
          <w:sz w:val="20"/>
          <w:szCs w:val="20"/>
        </w:rPr>
        <w:t xml:space="preserve">arshal’s </w:t>
      </w:r>
      <w:r w:rsidR="00385804" w:rsidRPr="00712027">
        <w:rPr>
          <w:sz w:val="20"/>
          <w:szCs w:val="20"/>
        </w:rPr>
        <w:t>o</w:t>
      </w:r>
      <w:r w:rsidR="007848BD" w:rsidRPr="00712027">
        <w:rPr>
          <w:sz w:val="20"/>
          <w:szCs w:val="20"/>
        </w:rPr>
        <w:t xml:space="preserve">rder </w:t>
      </w:r>
      <w:r w:rsidR="0016767E" w:rsidRPr="00712027">
        <w:rPr>
          <w:sz w:val="20"/>
          <w:szCs w:val="20"/>
        </w:rPr>
        <w:t xml:space="preserve">or </w:t>
      </w:r>
      <w:r w:rsidR="00385804" w:rsidRPr="00712027">
        <w:rPr>
          <w:sz w:val="20"/>
          <w:szCs w:val="20"/>
        </w:rPr>
        <w:t>m</w:t>
      </w:r>
      <w:r w:rsidR="0016767E" w:rsidRPr="00712027">
        <w:rPr>
          <w:sz w:val="20"/>
          <w:szCs w:val="20"/>
        </w:rPr>
        <w:t xml:space="preserve">odification </w:t>
      </w:r>
      <w:r w:rsidR="007848BD" w:rsidRPr="00712027">
        <w:rPr>
          <w:sz w:val="20"/>
          <w:szCs w:val="20"/>
        </w:rPr>
        <w:t>and must include:</w:t>
      </w:r>
    </w:p>
    <w:p w14:paraId="701DD640" w14:textId="0A03732F" w:rsidR="00793BB2" w:rsidRPr="00712027" w:rsidRDefault="0041622D" w:rsidP="00974A8B">
      <w:pPr>
        <w:contextualSpacing/>
        <w:rPr>
          <w:sz w:val="20"/>
          <w:szCs w:val="20"/>
        </w:rPr>
      </w:pPr>
      <w:r w:rsidRPr="00712027">
        <w:rPr>
          <w:sz w:val="20"/>
          <w:szCs w:val="20"/>
        </w:rPr>
        <w:tab/>
      </w:r>
      <w:r w:rsidR="006A30DD" w:rsidRPr="00712027">
        <w:rPr>
          <w:sz w:val="20"/>
          <w:szCs w:val="20"/>
        </w:rPr>
        <w:tab/>
      </w:r>
      <w:r w:rsidR="00385804" w:rsidRPr="00712027">
        <w:rPr>
          <w:b/>
          <w:bCs/>
          <w:sz w:val="20"/>
          <w:szCs w:val="20"/>
        </w:rPr>
        <w:t>(1)</w:t>
      </w:r>
      <w:r w:rsidR="00F4307E" w:rsidRPr="00712027">
        <w:rPr>
          <w:sz w:val="20"/>
          <w:szCs w:val="20"/>
        </w:rPr>
        <w:tab/>
      </w:r>
      <w:r w:rsidR="007848BD" w:rsidRPr="00712027">
        <w:rPr>
          <w:sz w:val="20"/>
          <w:szCs w:val="20"/>
        </w:rPr>
        <w:t xml:space="preserve">A copy of the </w:t>
      </w:r>
      <w:r w:rsidR="00545555" w:rsidRPr="00712027">
        <w:rPr>
          <w:sz w:val="20"/>
          <w:szCs w:val="20"/>
        </w:rPr>
        <w:t>s</w:t>
      </w:r>
      <w:r w:rsidR="007848BD" w:rsidRPr="00712027">
        <w:rPr>
          <w:sz w:val="20"/>
          <w:szCs w:val="20"/>
        </w:rPr>
        <w:t xml:space="preserve">tate </w:t>
      </w:r>
      <w:r w:rsidR="00545555" w:rsidRPr="00712027">
        <w:rPr>
          <w:sz w:val="20"/>
          <w:szCs w:val="20"/>
        </w:rPr>
        <w:t>f</w:t>
      </w:r>
      <w:r w:rsidR="007848BD" w:rsidRPr="00712027">
        <w:rPr>
          <w:sz w:val="20"/>
          <w:szCs w:val="20"/>
        </w:rPr>
        <w:t xml:space="preserve">ire </w:t>
      </w:r>
      <w:r w:rsidR="00545555" w:rsidRPr="00712027">
        <w:rPr>
          <w:sz w:val="20"/>
          <w:szCs w:val="20"/>
        </w:rPr>
        <w:t>m</w:t>
      </w:r>
      <w:r w:rsidR="007848BD" w:rsidRPr="00712027">
        <w:rPr>
          <w:sz w:val="20"/>
          <w:szCs w:val="20"/>
        </w:rPr>
        <w:t xml:space="preserve">arshal or </w:t>
      </w:r>
      <w:r w:rsidR="00545555" w:rsidRPr="00712027">
        <w:rPr>
          <w:sz w:val="20"/>
          <w:szCs w:val="20"/>
        </w:rPr>
        <w:t>d</w:t>
      </w:r>
      <w:r w:rsidR="007848BD" w:rsidRPr="00712027">
        <w:rPr>
          <w:sz w:val="20"/>
          <w:szCs w:val="20"/>
        </w:rPr>
        <w:t xml:space="preserve">eputy </w:t>
      </w:r>
      <w:r w:rsidR="00545555" w:rsidRPr="00712027">
        <w:rPr>
          <w:sz w:val="20"/>
          <w:szCs w:val="20"/>
        </w:rPr>
        <w:t>s</w:t>
      </w:r>
      <w:r w:rsidR="007848BD" w:rsidRPr="00712027">
        <w:rPr>
          <w:sz w:val="20"/>
          <w:szCs w:val="20"/>
        </w:rPr>
        <w:t xml:space="preserve">tate </w:t>
      </w:r>
      <w:r w:rsidR="00545555" w:rsidRPr="00712027">
        <w:rPr>
          <w:sz w:val="20"/>
          <w:szCs w:val="20"/>
        </w:rPr>
        <w:t>f</w:t>
      </w:r>
      <w:r w:rsidR="007848BD" w:rsidRPr="00712027">
        <w:rPr>
          <w:sz w:val="20"/>
          <w:szCs w:val="20"/>
        </w:rPr>
        <w:t xml:space="preserve">ire </w:t>
      </w:r>
      <w:r w:rsidR="00545555" w:rsidRPr="00712027">
        <w:rPr>
          <w:sz w:val="20"/>
          <w:szCs w:val="20"/>
        </w:rPr>
        <w:t>m</w:t>
      </w:r>
      <w:r w:rsidR="007848BD" w:rsidRPr="00712027">
        <w:rPr>
          <w:sz w:val="20"/>
          <w:szCs w:val="20"/>
        </w:rPr>
        <w:t xml:space="preserve">arshal </w:t>
      </w:r>
      <w:r w:rsidR="00545555" w:rsidRPr="00712027">
        <w:rPr>
          <w:sz w:val="20"/>
          <w:szCs w:val="20"/>
        </w:rPr>
        <w:t>o</w:t>
      </w:r>
      <w:r w:rsidR="007848BD" w:rsidRPr="00712027">
        <w:rPr>
          <w:sz w:val="20"/>
          <w:szCs w:val="20"/>
        </w:rPr>
        <w:t xml:space="preserve">rder </w:t>
      </w:r>
      <w:r w:rsidR="00760FB0" w:rsidRPr="00712027">
        <w:rPr>
          <w:sz w:val="20"/>
          <w:szCs w:val="20"/>
        </w:rPr>
        <w:t xml:space="preserve">or modification </w:t>
      </w:r>
      <w:r w:rsidR="00B71497" w:rsidRPr="00712027">
        <w:rPr>
          <w:sz w:val="20"/>
          <w:szCs w:val="20"/>
        </w:rPr>
        <w:t xml:space="preserve">being </w:t>
      </w:r>
      <w:r w:rsidR="007848BD" w:rsidRPr="00712027">
        <w:rPr>
          <w:sz w:val="20"/>
          <w:szCs w:val="20"/>
        </w:rPr>
        <w:t>appeal</w:t>
      </w:r>
      <w:r w:rsidR="00B71497" w:rsidRPr="00712027">
        <w:rPr>
          <w:sz w:val="20"/>
          <w:szCs w:val="20"/>
        </w:rPr>
        <w:t>ed</w:t>
      </w:r>
      <w:r w:rsidR="007848BD" w:rsidRPr="00712027">
        <w:rPr>
          <w:sz w:val="20"/>
          <w:szCs w:val="20"/>
        </w:rPr>
        <w:t>;</w:t>
      </w:r>
    </w:p>
    <w:p w14:paraId="41D7739F" w14:textId="1515A449" w:rsidR="007848BD" w:rsidRPr="00712027" w:rsidRDefault="006A30DD" w:rsidP="00974A8B">
      <w:pPr>
        <w:contextualSpacing/>
        <w:rPr>
          <w:sz w:val="20"/>
          <w:szCs w:val="20"/>
        </w:rPr>
      </w:pPr>
      <w:r w:rsidRPr="00712027">
        <w:rPr>
          <w:sz w:val="20"/>
          <w:szCs w:val="20"/>
        </w:rPr>
        <w:tab/>
      </w:r>
      <w:r w:rsidR="002948C3" w:rsidRPr="00712027">
        <w:rPr>
          <w:sz w:val="20"/>
          <w:szCs w:val="20"/>
        </w:rPr>
        <w:tab/>
      </w:r>
      <w:r w:rsidR="00385804" w:rsidRPr="00712027">
        <w:rPr>
          <w:b/>
          <w:bCs/>
          <w:sz w:val="20"/>
          <w:szCs w:val="20"/>
        </w:rPr>
        <w:t>(2)</w:t>
      </w:r>
      <w:r w:rsidR="00385804" w:rsidRPr="00712027">
        <w:rPr>
          <w:sz w:val="20"/>
          <w:szCs w:val="20"/>
        </w:rPr>
        <w:tab/>
      </w:r>
      <w:r w:rsidR="004B5E76" w:rsidRPr="00712027">
        <w:rPr>
          <w:sz w:val="20"/>
          <w:szCs w:val="20"/>
        </w:rPr>
        <w:t>a</w:t>
      </w:r>
      <w:r w:rsidR="007848BD" w:rsidRPr="00712027">
        <w:rPr>
          <w:sz w:val="20"/>
          <w:szCs w:val="20"/>
        </w:rPr>
        <w:t xml:space="preserve"> complete statement of facts which led to the filing of the appeal which includes citations to any statutes or rules </w:t>
      </w:r>
      <w:r w:rsidR="00650809" w:rsidRPr="00712027">
        <w:rPr>
          <w:sz w:val="20"/>
          <w:szCs w:val="20"/>
        </w:rPr>
        <w:t xml:space="preserve">that the individual filing the appeal relied on to </w:t>
      </w:r>
      <w:r w:rsidR="007848BD" w:rsidRPr="00712027">
        <w:rPr>
          <w:sz w:val="20"/>
          <w:szCs w:val="20"/>
        </w:rPr>
        <w:t>fil</w:t>
      </w:r>
      <w:r w:rsidR="00650809" w:rsidRPr="00712027">
        <w:rPr>
          <w:sz w:val="20"/>
          <w:szCs w:val="20"/>
        </w:rPr>
        <w:t xml:space="preserve">e </w:t>
      </w:r>
      <w:r w:rsidR="007848BD" w:rsidRPr="00712027">
        <w:rPr>
          <w:sz w:val="20"/>
          <w:szCs w:val="20"/>
        </w:rPr>
        <w:t xml:space="preserve">the appeal; </w:t>
      </w:r>
    </w:p>
    <w:p w14:paraId="2077E4EA" w14:textId="7A4C43E8" w:rsidR="00793BB2" w:rsidRPr="00712027" w:rsidRDefault="002948C3" w:rsidP="00974A8B">
      <w:pPr>
        <w:contextualSpacing/>
        <w:rPr>
          <w:sz w:val="20"/>
          <w:szCs w:val="20"/>
        </w:rPr>
      </w:pPr>
      <w:r w:rsidRPr="00712027">
        <w:rPr>
          <w:sz w:val="20"/>
          <w:szCs w:val="20"/>
        </w:rPr>
        <w:tab/>
      </w:r>
      <w:r w:rsidR="006A30DD" w:rsidRPr="00712027">
        <w:rPr>
          <w:sz w:val="20"/>
          <w:szCs w:val="20"/>
        </w:rPr>
        <w:tab/>
      </w:r>
      <w:r w:rsidR="00B71497" w:rsidRPr="00712027">
        <w:rPr>
          <w:b/>
          <w:bCs/>
          <w:sz w:val="20"/>
          <w:szCs w:val="20"/>
        </w:rPr>
        <w:t>(3)</w:t>
      </w:r>
      <w:r w:rsidR="00B71497" w:rsidRPr="00712027">
        <w:rPr>
          <w:sz w:val="20"/>
          <w:szCs w:val="20"/>
        </w:rPr>
        <w:tab/>
      </w:r>
      <w:r w:rsidR="004B5E76" w:rsidRPr="00712027">
        <w:rPr>
          <w:sz w:val="20"/>
          <w:szCs w:val="20"/>
        </w:rPr>
        <w:t>a</w:t>
      </w:r>
      <w:r w:rsidR="007848BD" w:rsidRPr="00712027">
        <w:rPr>
          <w:sz w:val="20"/>
          <w:szCs w:val="20"/>
        </w:rPr>
        <w:t xml:space="preserve"> statement of how the individuals filing the appeal have been </w:t>
      </w:r>
      <w:r w:rsidR="00DE0626" w:rsidRPr="00712027">
        <w:rPr>
          <w:sz w:val="20"/>
          <w:szCs w:val="20"/>
        </w:rPr>
        <w:t xml:space="preserve">or will be </w:t>
      </w:r>
      <w:r w:rsidR="007848BD" w:rsidRPr="00712027">
        <w:rPr>
          <w:sz w:val="20"/>
          <w:szCs w:val="20"/>
        </w:rPr>
        <w:t xml:space="preserve">adversely affected by the </w:t>
      </w:r>
      <w:r w:rsidR="00545555" w:rsidRPr="00712027">
        <w:rPr>
          <w:sz w:val="20"/>
          <w:szCs w:val="20"/>
        </w:rPr>
        <w:t>s</w:t>
      </w:r>
      <w:r w:rsidR="007848BD" w:rsidRPr="00712027">
        <w:rPr>
          <w:sz w:val="20"/>
          <w:szCs w:val="20"/>
        </w:rPr>
        <w:t xml:space="preserve">tate </w:t>
      </w:r>
      <w:r w:rsidR="00545555" w:rsidRPr="00712027">
        <w:rPr>
          <w:sz w:val="20"/>
          <w:szCs w:val="20"/>
        </w:rPr>
        <w:t>f</w:t>
      </w:r>
      <w:r w:rsidR="007848BD" w:rsidRPr="00712027">
        <w:rPr>
          <w:sz w:val="20"/>
          <w:szCs w:val="20"/>
        </w:rPr>
        <w:t xml:space="preserve">ire </w:t>
      </w:r>
      <w:r w:rsidR="00545555" w:rsidRPr="00712027">
        <w:rPr>
          <w:sz w:val="20"/>
          <w:szCs w:val="20"/>
        </w:rPr>
        <w:t>m</w:t>
      </w:r>
      <w:r w:rsidR="007848BD" w:rsidRPr="00712027">
        <w:rPr>
          <w:sz w:val="20"/>
          <w:szCs w:val="20"/>
        </w:rPr>
        <w:t xml:space="preserve">arshal or </w:t>
      </w:r>
      <w:r w:rsidR="00545555" w:rsidRPr="00712027">
        <w:rPr>
          <w:sz w:val="20"/>
          <w:szCs w:val="20"/>
        </w:rPr>
        <w:t>d</w:t>
      </w:r>
      <w:r w:rsidR="007848BD" w:rsidRPr="00712027">
        <w:rPr>
          <w:sz w:val="20"/>
          <w:szCs w:val="20"/>
        </w:rPr>
        <w:t xml:space="preserve">eputy </w:t>
      </w:r>
      <w:r w:rsidR="00545555" w:rsidRPr="00712027">
        <w:rPr>
          <w:sz w:val="20"/>
          <w:szCs w:val="20"/>
        </w:rPr>
        <w:t>s</w:t>
      </w:r>
      <w:r w:rsidR="007848BD" w:rsidRPr="00712027">
        <w:rPr>
          <w:sz w:val="20"/>
          <w:szCs w:val="20"/>
        </w:rPr>
        <w:t xml:space="preserve">tate </w:t>
      </w:r>
      <w:r w:rsidR="00545555" w:rsidRPr="00712027">
        <w:rPr>
          <w:sz w:val="20"/>
          <w:szCs w:val="20"/>
        </w:rPr>
        <w:t>f</w:t>
      </w:r>
      <w:r w:rsidR="007848BD" w:rsidRPr="00712027">
        <w:rPr>
          <w:sz w:val="20"/>
          <w:szCs w:val="20"/>
        </w:rPr>
        <w:t xml:space="preserve">ire </w:t>
      </w:r>
      <w:r w:rsidR="00545555" w:rsidRPr="00712027">
        <w:rPr>
          <w:sz w:val="20"/>
          <w:szCs w:val="20"/>
        </w:rPr>
        <w:t>m</w:t>
      </w:r>
      <w:r w:rsidR="007848BD" w:rsidRPr="00712027">
        <w:rPr>
          <w:sz w:val="20"/>
          <w:szCs w:val="20"/>
        </w:rPr>
        <w:t xml:space="preserve">arshal’s </w:t>
      </w:r>
      <w:r w:rsidR="00545555" w:rsidRPr="00712027">
        <w:rPr>
          <w:sz w:val="20"/>
          <w:szCs w:val="20"/>
        </w:rPr>
        <w:t>o</w:t>
      </w:r>
      <w:r w:rsidR="007848BD" w:rsidRPr="00712027">
        <w:rPr>
          <w:sz w:val="20"/>
          <w:szCs w:val="20"/>
        </w:rPr>
        <w:t>rder</w:t>
      </w:r>
      <w:r w:rsidR="00650809" w:rsidRPr="00712027">
        <w:rPr>
          <w:sz w:val="20"/>
          <w:szCs w:val="20"/>
        </w:rPr>
        <w:t xml:space="preserve"> </w:t>
      </w:r>
      <w:r w:rsidR="00760FB0" w:rsidRPr="00712027">
        <w:rPr>
          <w:sz w:val="20"/>
          <w:szCs w:val="20"/>
        </w:rPr>
        <w:t xml:space="preserve">or modification </w:t>
      </w:r>
      <w:r w:rsidR="00650809" w:rsidRPr="00712027">
        <w:rPr>
          <w:sz w:val="20"/>
          <w:szCs w:val="20"/>
        </w:rPr>
        <w:t xml:space="preserve">and </w:t>
      </w:r>
      <w:r w:rsidR="00DC0180" w:rsidRPr="00712027">
        <w:rPr>
          <w:sz w:val="20"/>
          <w:szCs w:val="20"/>
        </w:rPr>
        <w:t xml:space="preserve">the </w:t>
      </w:r>
      <w:r w:rsidR="00650809" w:rsidRPr="00712027">
        <w:rPr>
          <w:sz w:val="20"/>
          <w:szCs w:val="20"/>
        </w:rPr>
        <w:t>relief requested</w:t>
      </w:r>
      <w:r w:rsidR="007848BD" w:rsidRPr="00712027">
        <w:rPr>
          <w:sz w:val="20"/>
          <w:szCs w:val="20"/>
        </w:rPr>
        <w:t>; and</w:t>
      </w:r>
    </w:p>
    <w:p w14:paraId="42C19D9D" w14:textId="6BFE9811" w:rsidR="007848BD" w:rsidRPr="00712027" w:rsidRDefault="006A30DD" w:rsidP="00974A8B">
      <w:pPr>
        <w:contextualSpacing/>
        <w:rPr>
          <w:sz w:val="20"/>
          <w:szCs w:val="20"/>
        </w:rPr>
      </w:pPr>
      <w:r w:rsidRPr="00712027">
        <w:rPr>
          <w:sz w:val="20"/>
          <w:szCs w:val="20"/>
        </w:rPr>
        <w:tab/>
      </w:r>
      <w:r w:rsidRPr="00712027">
        <w:rPr>
          <w:sz w:val="20"/>
          <w:szCs w:val="20"/>
        </w:rPr>
        <w:tab/>
      </w:r>
      <w:r w:rsidR="00B71497" w:rsidRPr="00712027">
        <w:rPr>
          <w:b/>
          <w:bCs/>
          <w:sz w:val="20"/>
          <w:szCs w:val="20"/>
        </w:rPr>
        <w:t>(4)</w:t>
      </w:r>
      <w:r w:rsidR="00B71497" w:rsidRPr="00712027">
        <w:rPr>
          <w:sz w:val="20"/>
          <w:szCs w:val="20"/>
        </w:rPr>
        <w:tab/>
      </w:r>
      <w:r w:rsidR="004B5E76" w:rsidRPr="00712027">
        <w:rPr>
          <w:sz w:val="20"/>
          <w:szCs w:val="20"/>
        </w:rPr>
        <w:t>t</w:t>
      </w:r>
      <w:r w:rsidR="007848BD" w:rsidRPr="00712027">
        <w:rPr>
          <w:sz w:val="20"/>
          <w:szCs w:val="20"/>
        </w:rPr>
        <w:t xml:space="preserve">he name and address of </w:t>
      </w:r>
      <w:r w:rsidR="0016767E" w:rsidRPr="00712027">
        <w:rPr>
          <w:sz w:val="20"/>
          <w:szCs w:val="20"/>
        </w:rPr>
        <w:t xml:space="preserve">the </w:t>
      </w:r>
      <w:r w:rsidR="007848BD" w:rsidRPr="00712027">
        <w:rPr>
          <w:sz w:val="20"/>
          <w:szCs w:val="20"/>
        </w:rPr>
        <w:t>person filing the appeal.</w:t>
      </w:r>
    </w:p>
    <w:p w14:paraId="0D9B7810" w14:textId="280217E7" w:rsidR="00650809" w:rsidRPr="00712027" w:rsidRDefault="0041622D" w:rsidP="00974A8B">
      <w:pPr>
        <w:contextualSpacing/>
        <w:rPr>
          <w:sz w:val="20"/>
          <w:szCs w:val="20"/>
        </w:rPr>
      </w:pPr>
      <w:r w:rsidRPr="00712027">
        <w:rPr>
          <w:sz w:val="20"/>
          <w:szCs w:val="20"/>
        </w:rPr>
        <w:tab/>
      </w:r>
      <w:r w:rsidR="00B71497" w:rsidRPr="00712027">
        <w:rPr>
          <w:b/>
          <w:bCs/>
          <w:sz w:val="20"/>
          <w:szCs w:val="20"/>
        </w:rPr>
        <w:t>B.</w:t>
      </w:r>
      <w:r w:rsidR="00B71497" w:rsidRPr="00712027">
        <w:rPr>
          <w:sz w:val="20"/>
          <w:szCs w:val="20"/>
        </w:rPr>
        <w:tab/>
      </w:r>
      <w:r w:rsidR="00650809" w:rsidRPr="00712027">
        <w:rPr>
          <w:b/>
          <w:bCs/>
          <w:sz w:val="20"/>
          <w:szCs w:val="20"/>
        </w:rPr>
        <w:t>Service</w:t>
      </w:r>
      <w:r w:rsidR="00650809" w:rsidRPr="00712027">
        <w:rPr>
          <w:sz w:val="20"/>
          <w:szCs w:val="20"/>
        </w:rPr>
        <w:t xml:space="preserve">.  </w:t>
      </w:r>
      <w:r w:rsidR="00F07FC6" w:rsidRPr="00712027">
        <w:rPr>
          <w:sz w:val="20"/>
          <w:szCs w:val="20"/>
        </w:rPr>
        <w:t xml:space="preserve">The </w:t>
      </w:r>
      <w:r w:rsidR="00D6242E" w:rsidRPr="00712027">
        <w:rPr>
          <w:sz w:val="20"/>
          <w:szCs w:val="20"/>
        </w:rPr>
        <w:t xml:space="preserve">appealing party </w:t>
      </w:r>
      <w:r w:rsidR="007848BD" w:rsidRPr="00712027">
        <w:rPr>
          <w:sz w:val="20"/>
          <w:szCs w:val="20"/>
        </w:rPr>
        <w:t xml:space="preserve">must provide the </w:t>
      </w:r>
      <w:r w:rsidR="00573001" w:rsidRPr="00712027">
        <w:rPr>
          <w:sz w:val="20"/>
          <w:szCs w:val="20"/>
        </w:rPr>
        <w:t>S</w:t>
      </w:r>
      <w:r w:rsidR="007848BD" w:rsidRPr="00712027">
        <w:rPr>
          <w:sz w:val="20"/>
          <w:szCs w:val="20"/>
        </w:rPr>
        <w:t xml:space="preserve">tate </w:t>
      </w:r>
      <w:r w:rsidR="00573001" w:rsidRPr="00712027">
        <w:rPr>
          <w:sz w:val="20"/>
          <w:szCs w:val="20"/>
        </w:rPr>
        <w:t>F</w:t>
      </w:r>
      <w:r w:rsidR="007848BD" w:rsidRPr="00712027">
        <w:rPr>
          <w:sz w:val="20"/>
          <w:szCs w:val="20"/>
        </w:rPr>
        <w:t xml:space="preserve">ire </w:t>
      </w:r>
      <w:r w:rsidR="00573001" w:rsidRPr="00712027">
        <w:rPr>
          <w:sz w:val="20"/>
          <w:szCs w:val="20"/>
        </w:rPr>
        <w:t>M</w:t>
      </w:r>
      <w:r w:rsidR="007848BD" w:rsidRPr="00712027">
        <w:rPr>
          <w:sz w:val="20"/>
          <w:szCs w:val="20"/>
        </w:rPr>
        <w:t xml:space="preserve">arshal’s </w:t>
      </w:r>
      <w:r w:rsidR="00545555" w:rsidRPr="00712027">
        <w:rPr>
          <w:sz w:val="20"/>
          <w:szCs w:val="20"/>
        </w:rPr>
        <w:t>o</w:t>
      </w:r>
      <w:r w:rsidR="007848BD" w:rsidRPr="00712027">
        <w:rPr>
          <w:sz w:val="20"/>
          <w:szCs w:val="20"/>
        </w:rPr>
        <w:t>ffice</w:t>
      </w:r>
      <w:r w:rsidR="00573001" w:rsidRPr="00712027">
        <w:rPr>
          <w:sz w:val="20"/>
          <w:szCs w:val="20"/>
        </w:rPr>
        <w:t xml:space="preserve"> and the Fire Services </w:t>
      </w:r>
      <w:r w:rsidR="00F4307E" w:rsidRPr="00712027">
        <w:rPr>
          <w:sz w:val="20"/>
          <w:szCs w:val="20"/>
        </w:rPr>
        <w:t>Council a</w:t>
      </w:r>
      <w:r w:rsidR="00D6242E" w:rsidRPr="00712027">
        <w:rPr>
          <w:sz w:val="20"/>
          <w:szCs w:val="20"/>
        </w:rPr>
        <w:t xml:space="preserve"> copy of the appeal</w:t>
      </w:r>
      <w:r w:rsidR="00650809" w:rsidRPr="00712027">
        <w:rPr>
          <w:sz w:val="20"/>
          <w:szCs w:val="20"/>
        </w:rPr>
        <w:t xml:space="preserve"> at the time the appeal is filed. </w:t>
      </w:r>
    </w:p>
    <w:p w14:paraId="63B0BD5A" w14:textId="13D503FD" w:rsidR="00245C6C" w:rsidRPr="00712027" w:rsidRDefault="002948C3" w:rsidP="00974A8B">
      <w:pPr>
        <w:contextualSpacing/>
        <w:rPr>
          <w:sz w:val="20"/>
          <w:szCs w:val="20"/>
        </w:rPr>
      </w:pPr>
      <w:r w:rsidRPr="00712027">
        <w:rPr>
          <w:sz w:val="20"/>
          <w:szCs w:val="20"/>
        </w:rPr>
        <w:tab/>
      </w:r>
      <w:r w:rsidR="00B71497" w:rsidRPr="00712027">
        <w:rPr>
          <w:b/>
          <w:bCs/>
          <w:sz w:val="20"/>
          <w:szCs w:val="20"/>
        </w:rPr>
        <w:t>C.</w:t>
      </w:r>
      <w:r w:rsidR="00B71497" w:rsidRPr="00712027">
        <w:rPr>
          <w:sz w:val="20"/>
          <w:szCs w:val="20"/>
        </w:rPr>
        <w:tab/>
      </w:r>
      <w:r w:rsidR="00650809" w:rsidRPr="00712027">
        <w:rPr>
          <w:b/>
          <w:bCs/>
          <w:sz w:val="20"/>
          <w:szCs w:val="20"/>
        </w:rPr>
        <w:t>Hearing Officer Appointment</w:t>
      </w:r>
      <w:r w:rsidR="00650809" w:rsidRPr="00712027">
        <w:rPr>
          <w:sz w:val="20"/>
          <w:szCs w:val="20"/>
        </w:rPr>
        <w:t xml:space="preserve">.  Upon the </w:t>
      </w:r>
      <w:r w:rsidR="005002B7" w:rsidRPr="00712027">
        <w:rPr>
          <w:sz w:val="20"/>
          <w:szCs w:val="20"/>
        </w:rPr>
        <w:t xml:space="preserve">receipt </w:t>
      </w:r>
      <w:r w:rsidR="00650809" w:rsidRPr="00712027">
        <w:rPr>
          <w:sz w:val="20"/>
          <w:szCs w:val="20"/>
        </w:rPr>
        <w:t xml:space="preserve">of the appeal, the </w:t>
      </w:r>
      <w:r w:rsidR="00D06CAC" w:rsidRPr="00712027">
        <w:rPr>
          <w:sz w:val="20"/>
          <w:szCs w:val="20"/>
        </w:rPr>
        <w:t>c</w:t>
      </w:r>
      <w:r w:rsidR="00650809" w:rsidRPr="00712027">
        <w:rPr>
          <w:sz w:val="20"/>
          <w:szCs w:val="20"/>
        </w:rPr>
        <w:t xml:space="preserve">ouncil </w:t>
      </w:r>
      <w:r w:rsidR="000E627E" w:rsidRPr="00712027">
        <w:rPr>
          <w:sz w:val="20"/>
          <w:szCs w:val="20"/>
        </w:rPr>
        <w:t>may</w:t>
      </w:r>
      <w:r w:rsidR="00650809" w:rsidRPr="00712027">
        <w:rPr>
          <w:sz w:val="20"/>
          <w:szCs w:val="20"/>
        </w:rPr>
        <w:t xml:space="preserve"> appoint a hearing officer to review the appeal and issue any recommendations to the </w:t>
      </w:r>
      <w:r w:rsidR="008C5725" w:rsidRPr="00712027">
        <w:rPr>
          <w:sz w:val="20"/>
          <w:szCs w:val="20"/>
        </w:rPr>
        <w:t>c</w:t>
      </w:r>
      <w:r w:rsidR="00650809" w:rsidRPr="00712027">
        <w:rPr>
          <w:sz w:val="20"/>
          <w:szCs w:val="20"/>
        </w:rPr>
        <w:t xml:space="preserve">ouncil.  The </w:t>
      </w:r>
      <w:r w:rsidR="00D06CAC" w:rsidRPr="00712027">
        <w:rPr>
          <w:sz w:val="20"/>
          <w:szCs w:val="20"/>
        </w:rPr>
        <w:t>h</w:t>
      </w:r>
      <w:r w:rsidR="00650809" w:rsidRPr="00712027">
        <w:rPr>
          <w:sz w:val="20"/>
          <w:szCs w:val="20"/>
        </w:rPr>
        <w:t xml:space="preserve">earing </w:t>
      </w:r>
      <w:r w:rsidR="00D06CAC" w:rsidRPr="00712027">
        <w:rPr>
          <w:sz w:val="20"/>
          <w:szCs w:val="20"/>
        </w:rPr>
        <w:t>o</w:t>
      </w:r>
      <w:r w:rsidR="00650809" w:rsidRPr="00712027">
        <w:rPr>
          <w:sz w:val="20"/>
          <w:szCs w:val="20"/>
        </w:rPr>
        <w:t xml:space="preserve">fficer can be a </w:t>
      </w:r>
      <w:r w:rsidR="00D06CAC" w:rsidRPr="00712027">
        <w:rPr>
          <w:sz w:val="20"/>
          <w:szCs w:val="20"/>
        </w:rPr>
        <w:t>c</w:t>
      </w:r>
      <w:r w:rsidR="00650809" w:rsidRPr="00712027">
        <w:rPr>
          <w:sz w:val="20"/>
          <w:szCs w:val="20"/>
        </w:rPr>
        <w:t xml:space="preserve">ouncil member or another individual, including a licensed attorney, that is chosen and selected by the </w:t>
      </w:r>
      <w:r w:rsidR="00D06CAC" w:rsidRPr="00712027">
        <w:rPr>
          <w:sz w:val="20"/>
          <w:szCs w:val="20"/>
        </w:rPr>
        <w:t>c</w:t>
      </w:r>
      <w:r w:rsidR="00650809" w:rsidRPr="00712027">
        <w:rPr>
          <w:sz w:val="20"/>
          <w:szCs w:val="20"/>
        </w:rPr>
        <w:t xml:space="preserve">ouncil. </w:t>
      </w:r>
      <w:r w:rsidR="00695893" w:rsidRPr="00712027">
        <w:rPr>
          <w:sz w:val="20"/>
          <w:szCs w:val="20"/>
        </w:rPr>
        <w:t xml:space="preserve"> </w:t>
      </w:r>
      <w:r w:rsidR="00D473EF" w:rsidRPr="00712027">
        <w:rPr>
          <w:sz w:val="20"/>
          <w:szCs w:val="20"/>
        </w:rPr>
        <w:t xml:space="preserve">Alternatively, </w:t>
      </w:r>
      <w:r w:rsidR="00695893" w:rsidRPr="00712027">
        <w:rPr>
          <w:sz w:val="20"/>
          <w:szCs w:val="20"/>
        </w:rPr>
        <w:t xml:space="preserve">a quorum of the </w:t>
      </w:r>
      <w:r w:rsidR="00D06CAC" w:rsidRPr="00712027">
        <w:rPr>
          <w:sz w:val="20"/>
          <w:szCs w:val="20"/>
        </w:rPr>
        <w:t>c</w:t>
      </w:r>
      <w:r w:rsidR="00695893" w:rsidRPr="00712027">
        <w:rPr>
          <w:sz w:val="20"/>
          <w:szCs w:val="20"/>
        </w:rPr>
        <w:t>ouncil can conduct the hearing</w:t>
      </w:r>
      <w:r w:rsidR="00D473EF" w:rsidRPr="00712027">
        <w:rPr>
          <w:sz w:val="20"/>
          <w:szCs w:val="20"/>
        </w:rPr>
        <w:t>.</w:t>
      </w:r>
    </w:p>
    <w:p w14:paraId="24CECDE3" w14:textId="6EDE2650" w:rsidR="00245C6C" w:rsidRPr="00712027" w:rsidRDefault="0041622D" w:rsidP="00974A8B">
      <w:pPr>
        <w:contextualSpacing/>
        <w:rPr>
          <w:sz w:val="20"/>
          <w:szCs w:val="20"/>
        </w:rPr>
      </w:pPr>
      <w:r w:rsidRPr="00712027">
        <w:rPr>
          <w:sz w:val="20"/>
          <w:szCs w:val="20"/>
        </w:rPr>
        <w:tab/>
      </w:r>
      <w:r w:rsidR="007F4235" w:rsidRPr="00712027">
        <w:rPr>
          <w:b/>
          <w:bCs/>
          <w:sz w:val="20"/>
          <w:szCs w:val="20"/>
        </w:rPr>
        <w:t>D.</w:t>
      </w:r>
      <w:r w:rsidR="007F4235" w:rsidRPr="00712027">
        <w:rPr>
          <w:sz w:val="20"/>
          <w:szCs w:val="20"/>
        </w:rPr>
        <w:tab/>
      </w:r>
      <w:r w:rsidR="00650809" w:rsidRPr="00712027">
        <w:rPr>
          <w:b/>
          <w:bCs/>
          <w:sz w:val="20"/>
          <w:szCs w:val="20"/>
        </w:rPr>
        <w:t>State Fire Marshal Response</w:t>
      </w:r>
      <w:r w:rsidR="00650809" w:rsidRPr="00712027">
        <w:rPr>
          <w:sz w:val="20"/>
          <w:szCs w:val="20"/>
        </w:rPr>
        <w:t xml:space="preserve">.  The </w:t>
      </w:r>
      <w:r w:rsidR="00545555" w:rsidRPr="00712027">
        <w:rPr>
          <w:sz w:val="20"/>
          <w:szCs w:val="20"/>
        </w:rPr>
        <w:t>s</w:t>
      </w:r>
      <w:r w:rsidR="00650809" w:rsidRPr="00712027">
        <w:rPr>
          <w:sz w:val="20"/>
          <w:szCs w:val="20"/>
        </w:rPr>
        <w:t xml:space="preserve">tate </w:t>
      </w:r>
      <w:r w:rsidR="00545555" w:rsidRPr="00712027">
        <w:rPr>
          <w:sz w:val="20"/>
          <w:szCs w:val="20"/>
        </w:rPr>
        <w:t>f</w:t>
      </w:r>
      <w:r w:rsidR="00650809" w:rsidRPr="00712027">
        <w:rPr>
          <w:sz w:val="20"/>
          <w:szCs w:val="20"/>
        </w:rPr>
        <w:t xml:space="preserve">ire </w:t>
      </w:r>
      <w:r w:rsidR="00545555" w:rsidRPr="00712027">
        <w:rPr>
          <w:sz w:val="20"/>
          <w:szCs w:val="20"/>
        </w:rPr>
        <w:t>m</w:t>
      </w:r>
      <w:r w:rsidR="00650809" w:rsidRPr="00712027">
        <w:rPr>
          <w:sz w:val="20"/>
          <w:szCs w:val="20"/>
        </w:rPr>
        <w:t xml:space="preserve">arshal shall have the opportunity to respond to the contents of the appeal </w:t>
      </w:r>
      <w:r w:rsidR="00DC0180" w:rsidRPr="00712027">
        <w:rPr>
          <w:sz w:val="20"/>
          <w:szCs w:val="20"/>
        </w:rPr>
        <w:t xml:space="preserve">within </w:t>
      </w:r>
      <w:r w:rsidR="000945B6" w:rsidRPr="00712027">
        <w:rPr>
          <w:sz w:val="20"/>
          <w:szCs w:val="20"/>
        </w:rPr>
        <w:t>15 business</w:t>
      </w:r>
      <w:r w:rsidR="00DC0180" w:rsidRPr="00712027">
        <w:rPr>
          <w:sz w:val="20"/>
          <w:szCs w:val="20"/>
        </w:rPr>
        <w:t xml:space="preserve"> days from the date of its receipt of the appeal</w:t>
      </w:r>
      <w:r w:rsidR="000945B6" w:rsidRPr="00712027">
        <w:rPr>
          <w:sz w:val="20"/>
          <w:szCs w:val="20"/>
        </w:rPr>
        <w:t xml:space="preserve"> from the council</w:t>
      </w:r>
      <w:r w:rsidR="00DC0180" w:rsidRPr="00712027">
        <w:rPr>
          <w:sz w:val="20"/>
          <w:szCs w:val="20"/>
        </w:rPr>
        <w:t xml:space="preserve">.  </w:t>
      </w:r>
    </w:p>
    <w:p w14:paraId="2604CA87" w14:textId="337C27E0" w:rsidR="00DC0180" w:rsidRPr="00712027" w:rsidRDefault="0041622D" w:rsidP="00974A8B">
      <w:pPr>
        <w:contextualSpacing/>
        <w:rPr>
          <w:sz w:val="20"/>
          <w:szCs w:val="20"/>
        </w:rPr>
      </w:pPr>
      <w:r w:rsidRPr="00712027">
        <w:rPr>
          <w:sz w:val="20"/>
          <w:szCs w:val="20"/>
        </w:rPr>
        <w:tab/>
      </w:r>
      <w:r w:rsidR="007F4235" w:rsidRPr="00712027">
        <w:rPr>
          <w:b/>
          <w:bCs/>
          <w:sz w:val="20"/>
          <w:szCs w:val="20"/>
        </w:rPr>
        <w:t>E.</w:t>
      </w:r>
      <w:r w:rsidR="007F4235" w:rsidRPr="00712027">
        <w:rPr>
          <w:sz w:val="20"/>
          <w:szCs w:val="20"/>
        </w:rPr>
        <w:tab/>
      </w:r>
      <w:r w:rsidR="00DC0180" w:rsidRPr="00712027">
        <w:rPr>
          <w:b/>
          <w:bCs/>
          <w:sz w:val="20"/>
          <w:szCs w:val="20"/>
        </w:rPr>
        <w:t>Notice of Appeal Hearing</w:t>
      </w:r>
      <w:r w:rsidR="00DC0180" w:rsidRPr="00712027">
        <w:rPr>
          <w:sz w:val="20"/>
          <w:szCs w:val="20"/>
        </w:rPr>
        <w:t xml:space="preserve">.  After receipt of the appeal and any response provided by the </w:t>
      </w:r>
      <w:r w:rsidR="00545555" w:rsidRPr="00712027">
        <w:rPr>
          <w:sz w:val="20"/>
          <w:szCs w:val="20"/>
        </w:rPr>
        <w:t>s</w:t>
      </w:r>
      <w:r w:rsidR="00DC0180" w:rsidRPr="00712027">
        <w:rPr>
          <w:sz w:val="20"/>
          <w:szCs w:val="20"/>
        </w:rPr>
        <w:t xml:space="preserve">tate </w:t>
      </w:r>
      <w:r w:rsidR="00545555" w:rsidRPr="00712027">
        <w:rPr>
          <w:sz w:val="20"/>
          <w:szCs w:val="20"/>
        </w:rPr>
        <w:t>f</w:t>
      </w:r>
      <w:r w:rsidR="00DC0180" w:rsidRPr="00712027">
        <w:rPr>
          <w:sz w:val="20"/>
          <w:szCs w:val="20"/>
        </w:rPr>
        <w:t xml:space="preserve">ire </w:t>
      </w:r>
      <w:r w:rsidR="00545555" w:rsidRPr="00712027">
        <w:rPr>
          <w:sz w:val="20"/>
          <w:szCs w:val="20"/>
        </w:rPr>
        <w:t>m</w:t>
      </w:r>
      <w:r w:rsidR="00DC0180" w:rsidRPr="00712027">
        <w:rPr>
          <w:sz w:val="20"/>
          <w:szCs w:val="20"/>
        </w:rPr>
        <w:t xml:space="preserve">arshal’s </w:t>
      </w:r>
      <w:r w:rsidR="00545555" w:rsidRPr="00712027">
        <w:rPr>
          <w:sz w:val="20"/>
          <w:szCs w:val="20"/>
        </w:rPr>
        <w:t>o</w:t>
      </w:r>
      <w:r w:rsidR="00DC0180" w:rsidRPr="00712027">
        <w:rPr>
          <w:sz w:val="20"/>
          <w:szCs w:val="20"/>
        </w:rPr>
        <w:t xml:space="preserve">ffice, the </w:t>
      </w:r>
      <w:r w:rsidR="008C5725" w:rsidRPr="00712027">
        <w:rPr>
          <w:sz w:val="20"/>
          <w:szCs w:val="20"/>
        </w:rPr>
        <w:t>h</w:t>
      </w:r>
      <w:r w:rsidR="00DC0180" w:rsidRPr="00712027">
        <w:rPr>
          <w:sz w:val="20"/>
          <w:szCs w:val="20"/>
        </w:rPr>
        <w:t xml:space="preserve">earing </w:t>
      </w:r>
      <w:r w:rsidR="008C5725" w:rsidRPr="00712027">
        <w:rPr>
          <w:sz w:val="20"/>
          <w:szCs w:val="20"/>
        </w:rPr>
        <w:t>o</w:t>
      </w:r>
      <w:r w:rsidR="00DC0180" w:rsidRPr="00712027">
        <w:rPr>
          <w:sz w:val="20"/>
          <w:szCs w:val="20"/>
        </w:rPr>
        <w:t>fficer</w:t>
      </w:r>
      <w:r w:rsidR="00146E4E" w:rsidRPr="00712027">
        <w:rPr>
          <w:sz w:val="20"/>
          <w:szCs w:val="20"/>
        </w:rPr>
        <w:t xml:space="preserve"> or</w:t>
      </w:r>
      <w:r w:rsidR="00704CDE" w:rsidRPr="00712027">
        <w:rPr>
          <w:sz w:val="20"/>
          <w:szCs w:val="20"/>
        </w:rPr>
        <w:t xml:space="preserve"> </w:t>
      </w:r>
      <w:r w:rsidR="00146E4E" w:rsidRPr="00712027">
        <w:rPr>
          <w:sz w:val="20"/>
          <w:szCs w:val="20"/>
        </w:rPr>
        <w:t xml:space="preserve">the </w:t>
      </w:r>
      <w:r w:rsidR="009B3A7D" w:rsidRPr="00712027">
        <w:rPr>
          <w:sz w:val="20"/>
          <w:szCs w:val="20"/>
        </w:rPr>
        <w:t xml:space="preserve">presiding officer of the </w:t>
      </w:r>
      <w:r w:rsidR="008C5725" w:rsidRPr="00712027">
        <w:rPr>
          <w:sz w:val="20"/>
          <w:szCs w:val="20"/>
        </w:rPr>
        <w:t>c</w:t>
      </w:r>
      <w:r w:rsidR="00146E4E" w:rsidRPr="00712027">
        <w:rPr>
          <w:sz w:val="20"/>
          <w:szCs w:val="20"/>
        </w:rPr>
        <w:t>ouncil</w:t>
      </w:r>
      <w:r w:rsidR="00704CDE" w:rsidRPr="00712027">
        <w:rPr>
          <w:sz w:val="20"/>
          <w:szCs w:val="20"/>
        </w:rPr>
        <w:t>,</w:t>
      </w:r>
      <w:r w:rsidR="0016767E" w:rsidRPr="00712027">
        <w:rPr>
          <w:sz w:val="20"/>
          <w:szCs w:val="20"/>
        </w:rPr>
        <w:t xml:space="preserve"> if </w:t>
      </w:r>
      <w:r w:rsidR="0038424D" w:rsidRPr="00712027">
        <w:rPr>
          <w:sz w:val="20"/>
          <w:szCs w:val="20"/>
        </w:rPr>
        <w:t xml:space="preserve">applicable, </w:t>
      </w:r>
      <w:r w:rsidR="00DC0180" w:rsidRPr="00712027">
        <w:rPr>
          <w:sz w:val="20"/>
          <w:szCs w:val="20"/>
        </w:rPr>
        <w:t>shall:</w:t>
      </w:r>
    </w:p>
    <w:p w14:paraId="4CE29A0D" w14:textId="06617367" w:rsidR="00DC0180" w:rsidRPr="00712027" w:rsidRDefault="00A26B0A" w:rsidP="00974A8B">
      <w:pPr>
        <w:pStyle w:val="ListParagraph"/>
        <w:ind w:left="0"/>
        <w:rPr>
          <w:sz w:val="20"/>
          <w:szCs w:val="20"/>
        </w:rPr>
      </w:pPr>
      <w:r w:rsidRPr="00712027">
        <w:rPr>
          <w:sz w:val="20"/>
          <w:szCs w:val="20"/>
        </w:rPr>
        <w:tab/>
      </w:r>
      <w:r w:rsidR="006A30DD" w:rsidRPr="00712027">
        <w:rPr>
          <w:sz w:val="20"/>
          <w:szCs w:val="20"/>
        </w:rPr>
        <w:tab/>
      </w:r>
      <w:r w:rsidRPr="00712027">
        <w:rPr>
          <w:b/>
          <w:bCs/>
          <w:sz w:val="20"/>
          <w:szCs w:val="20"/>
        </w:rPr>
        <w:t>(1)</w:t>
      </w:r>
      <w:r w:rsidRPr="00712027">
        <w:rPr>
          <w:sz w:val="20"/>
          <w:szCs w:val="20"/>
        </w:rPr>
        <w:tab/>
      </w:r>
      <w:r w:rsidR="00DC0180" w:rsidRPr="00712027">
        <w:rPr>
          <w:sz w:val="20"/>
          <w:szCs w:val="20"/>
        </w:rPr>
        <w:t xml:space="preserve">Select a hearing date and issue a notice of hearing not less than </w:t>
      </w:r>
      <w:r w:rsidR="00C50ED3" w:rsidRPr="00712027">
        <w:rPr>
          <w:sz w:val="20"/>
          <w:szCs w:val="20"/>
        </w:rPr>
        <w:t>1</w:t>
      </w:r>
      <w:r w:rsidR="00DC0180" w:rsidRPr="00712027">
        <w:rPr>
          <w:sz w:val="20"/>
          <w:szCs w:val="20"/>
        </w:rPr>
        <w:t xml:space="preserve">0 </w:t>
      </w:r>
      <w:r w:rsidR="000945B6" w:rsidRPr="00712027">
        <w:rPr>
          <w:sz w:val="20"/>
          <w:szCs w:val="20"/>
        </w:rPr>
        <w:t xml:space="preserve">business </w:t>
      </w:r>
      <w:r w:rsidR="00DC0180" w:rsidRPr="00712027">
        <w:rPr>
          <w:sz w:val="20"/>
          <w:szCs w:val="20"/>
        </w:rPr>
        <w:t>days before the date of the hearing; and</w:t>
      </w:r>
    </w:p>
    <w:p w14:paraId="10E9B475" w14:textId="1D3C5557" w:rsidR="0041622D" w:rsidRPr="00712027" w:rsidRDefault="00A26B0A" w:rsidP="00974A8B">
      <w:pPr>
        <w:pStyle w:val="ListParagraph"/>
        <w:ind w:left="0"/>
        <w:rPr>
          <w:sz w:val="20"/>
          <w:szCs w:val="20"/>
        </w:rPr>
      </w:pPr>
      <w:r w:rsidRPr="00712027">
        <w:rPr>
          <w:sz w:val="20"/>
          <w:szCs w:val="20"/>
        </w:rPr>
        <w:tab/>
      </w:r>
      <w:r w:rsidR="006A30DD" w:rsidRPr="00712027">
        <w:rPr>
          <w:sz w:val="20"/>
          <w:szCs w:val="20"/>
        </w:rPr>
        <w:tab/>
      </w:r>
      <w:r w:rsidRPr="00712027">
        <w:rPr>
          <w:b/>
          <w:bCs/>
          <w:sz w:val="20"/>
          <w:szCs w:val="20"/>
        </w:rPr>
        <w:t>(2)</w:t>
      </w:r>
      <w:r w:rsidRPr="00712027">
        <w:rPr>
          <w:sz w:val="20"/>
          <w:szCs w:val="20"/>
        </w:rPr>
        <w:tab/>
        <w:t xml:space="preserve"> </w:t>
      </w:r>
      <w:r w:rsidR="00DC0180" w:rsidRPr="00712027">
        <w:rPr>
          <w:sz w:val="20"/>
          <w:szCs w:val="20"/>
        </w:rPr>
        <w:t>Ensure that the notice of hearing contains a statement of time, place and location of the appeal hearing.</w:t>
      </w:r>
    </w:p>
    <w:p w14:paraId="5D6A1BA3" w14:textId="26A5481C" w:rsidR="00A26B0A" w:rsidRPr="00712027" w:rsidRDefault="0041622D" w:rsidP="00974A8B">
      <w:pPr>
        <w:pStyle w:val="ListParagraph"/>
        <w:ind w:left="0"/>
        <w:rPr>
          <w:sz w:val="20"/>
          <w:szCs w:val="20"/>
        </w:rPr>
      </w:pPr>
      <w:r w:rsidRPr="00712027">
        <w:rPr>
          <w:sz w:val="20"/>
          <w:szCs w:val="20"/>
        </w:rPr>
        <w:tab/>
      </w:r>
      <w:r w:rsidRPr="00712027">
        <w:rPr>
          <w:b/>
          <w:bCs/>
          <w:sz w:val="20"/>
          <w:szCs w:val="20"/>
        </w:rPr>
        <w:t>F.</w:t>
      </w:r>
      <w:r w:rsidRPr="00712027">
        <w:rPr>
          <w:sz w:val="20"/>
          <w:szCs w:val="20"/>
        </w:rPr>
        <w:t xml:space="preserve">  </w:t>
      </w:r>
      <w:r w:rsidR="00CB0AF8" w:rsidRPr="00712027">
        <w:rPr>
          <w:sz w:val="20"/>
          <w:szCs w:val="20"/>
        </w:rPr>
        <w:tab/>
      </w:r>
      <w:r w:rsidR="00DC0180" w:rsidRPr="00712027">
        <w:rPr>
          <w:b/>
          <w:bCs/>
          <w:sz w:val="20"/>
          <w:szCs w:val="20"/>
        </w:rPr>
        <w:t>Hearing Procedure</w:t>
      </w:r>
      <w:r w:rsidR="00DC0180" w:rsidRPr="00712027">
        <w:rPr>
          <w:sz w:val="20"/>
          <w:szCs w:val="20"/>
        </w:rPr>
        <w:t xml:space="preserve">.  At the hearing on any appeal, </w:t>
      </w:r>
      <w:r w:rsidR="00452505" w:rsidRPr="00712027">
        <w:rPr>
          <w:sz w:val="20"/>
          <w:szCs w:val="20"/>
        </w:rPr>
        <w:t xml:space="preserve">the </w:t>
      </w:r>
      <w:r w:rsidR="00545555" w:rsidRPr="00712027">
        <w:rPr>
          <w:sz w:val="20"/>
          <w:szCs w:val="20"/>
        </w:rPr>
        <w:t>h</w:t>
      </w:r>
      <w:r w:rsidR="00452505" w:rsidRPr="00712027">
        <w:rPr>
          <w:sz w:val="20"/>
          <w:szCs w:val="20"/>
        </w:rPr>
        <w:t xml:space="preserve">earing </w:t>
      </w:r>
      <w:r w:rsidR="00545555" w:rsidRPr="00712027">
        <w:rPr>
          <w:sz w:val="20"/>
          <w:szCs w:val="20"/>
        </w:rPr>
        <w:t>o</w:t>
      </w:r>
      <w:r w:rsidR="00452505" w:rsidRPr="00712027">
        <w:rPr>
          <w:sz w:val="20"/>
          <w:szCs w:val="20"/>
        </w:rPr>
        <w:t xml:space="preserve">fficer </w:t>
      </w:r>
      <w:r w:rsidR="4F3C42E8" w:rsidRPr="00712027">
        <w:rPr>
          <w:sz w:val="20"/>
          <w:szCs w:val="20"/>
        </w:rPr>
        <w:t xml:space="preserve">(or, if the </w:t>
      </w:r>
      <w:r w:rsidR="008C5725" w:rsidRPr="00712027">
        <w:rPr>
          <w:sz w:val="20"/>
          <w:szCs w:val="20"/>
        </w:rPr>
        <w:t>c</w:t>
      </w:r>
      <w:r w:rsidR="4F3C42E8" w:rsidRPr="00712027">
        <w:rPr>
          <w:sz w:val="20"/>
          <w:szCs w:val="20"/>
        </w:rPr>
        <w:t xml:space="preserve">ouncil is hearing the appeal, the presiding officer) </w:t>
      </w:r>
      <w:r w:rsidR="00452505" w:rsidRPr="00712027">
        <w:rPr>
          <w:sz w:val="20"/>
          <w:szCs w:val="20"/>
        </w:rPr>
        <w:t>shall:</w:t>
      </w:r>
    </w:p>
    <w:p w14:paraId="2F2AB74C" w14:textId="0A8A4BAC" w:rsidR="00A26B0A" w:rsidRPr="00712027" w:rsidRDefault="00A26B0A" w:rsidP="00974A8B">
      <w:pPr>
        <w:pStyle w:val="ListParagraph"/>
        <w:ind w:left="0"/>
        <w:rPr>
          <w:sz w:val="20"/>
          <w:szCs w:val="20"/>
        </w:rPr>
      </w:pPr>
      <w:r w:rsidRPr="00712027">
        <w:rPr>
          <w:sz w:val="20"/>
          <w:szCs w:val="20"/>
        </w:rPr>
        <w:tab/>
      </w:r>
      <w:r w:rsidRPr="00712027">
        <w:rPr>
          <w:sz w:val="20"/>
          <w:szCs w:val="20"/>
        </w:rPr>
        <w:tab/>
      </w:r>
      <w:r w:rsidRPr="00712027">
        <w:rPr>
          <w:b/>
          <w:bCs/>
          <w:sz w:val="20"/>
          <w:szCs w:val="20"/>
        </w:rPr>
        <w:t>(1)</w:t>
      </w:r>
      <w:r w:rsidR="00CB0AF8" w:rsidRPr="00712027">
        <w:rPr>
          <w:sz w:val="20"/>
          <w:szCs w:val="20"/>
        </w:rPr>
        <w:tab/>
      </w:r>
      <w:r w:rsidR="00245C6C" w:rsidRPr="00712027">
        <w:rPr>
          <w:sz w:val="20"/>
          <w:szCs w:val="20"/>
        </w:rPr>
        <w:t>o</w:t>
      </w:r>
      <w:r w:rsidR="00452505" w:rsidRPr="00712027">
        <w:rPr>
          <w:sz w:val="20"/>
          <w:szCs w:val="20"/>
        </w:rPr>
        <w:t>pen the hearing by making a concise statement of the hearing’s scope and purpose and announce that a record of the hearing is being made;</w:t>
      </w:r>
    </w:p>
    <w:p w14:paraId="33A99FA7" w14:textId="093CDF15" w:rsidR="00A26B0A" w:rsidRPr="00712027" w:rsidRDefault="00A26B0A" w:rsidP="00974A8B">
      <w:pPr>
        <w:pStyle w:val="ListParagraph"/>
        <w:ind w:left="0"/>
        <w:rPr>
          <w:sz w:val="20"/>
          <w:szCs w:val="20"/>
        </w:rPr>
      </w:pPr>
      <w:r w:rsidRPr="00712027">
        <w:rPr>
          <w:sz w:val="20"/>
          <w:szCs w:val="20"/>
        </w:rPr>
        <w:tab/>
      </w:r>
      <w:r w:rsidR="00CB0AF8" w:rsidRPr="00712027">
        <w:rPr>
          <w:sz w:val="20"/>
          <w:szCs w:val="20"/>
        </w:rPr>
        <w:tab/>
      </w:r>
      <w:r w:rsidRPr="00712027">
        <w:rPr>
          <w:b/>
          <w:bCs/>
          <w:sz w:val="20"/>
          <w:szCs w:val="20"/>
        </w:rPr>
        <w:t>(2)</w:t>
      </w:r>
      <w:r w:rsidRPr="00712027">
        <w:rPr>
          <w:sz w:val="20"/>
          <w:szCs w:val="20"/>
        </w:rPr>
        <w:tab/>
      </w:r>
      <w:r w:rsidR="00245C6C" w:rsidRPr="00712027">
        <w:rPr>
          <w:sz w:val="20"/>
          <w:szCs w:val="20"/>
        </w:rPr>
        <w:t>a</w:t>
      </w:r>
      <w:r w:rsidR="00452505" w:rsidRPr="00712027">
        <w:rPr>
          <w:sz w:val="20"/>
          <w:szCs w:val="20"/>
        </w:rPr>
        <w:t xml:space="preserve">llow the parties to introduce themselves for purposes of the record; </w:t>
      </w:r>
    </w:p>
    <w:p w14:paraId="48A13DD3" w14:textId="5D12027F" w:rsidR="00452505" w:rsidRPr="00712027" w:rsidRDefault="00CB0AF8" w:rsidP="00974A8B">
      <w:pPr>
        <w:pStyle w:val="ListParagraph"/>
        <w:ind w:left="0"/>
        <w:rPr>
          <w:sz w:val="20"/>
          <w:szCs w:val="20"/>
        </w:rPr>
      </w:pPr>
      <w:r w:rsidRPr="00712027">
        <w:rPr>
          <w:sz w:val="20"/>
          <w:szCs w:val="20"/>
        </w:rPr>
        <w:tab/>
      </w:r>
      <w:r w:rsidR="00867B6F" w:rsidRPr="00712027">
        <w:rPr>
          <w:sz w:val="20"/>
          <w:szCs w:val="20"/>
        </w:rPr>
        <w:tab/>
      </w:r>
      <w:r w:rsidR="00A26B0A" w:rsidRPr="00712027">
        <w:rPr>
          <w:b/>
          <w:bCs/>
          <w:sz w:val="20"/>
          <w:szCs w:val="20"/>
        </w:rPr>
        <w:t>(3)</w:t>
      </w:r>
      <w:r w:rsidRPr="00712027">
        <w:rPr>
          <w:sz w:val="20"/>
          <w:szCs w:val="20"/>
        </w:rPr>
        <w:tab/>
      </w:r>
      <w:r w:rsidR="00245C6C" w:rsidRPr="00712027">
        <w:rPr>
          <w:sz w:val="20"/>
          <w:szCs w:val="20"/>
        </w:rPr>
        <w:t>a</w:t>
      </w:r>
      <w:r w:rsidR="00452505" w:rsidRPr="00712027">
        <w:rPr>
          <w:sz w:val="20"/>
          <w:szCs w:val="20"/>
        </w:rPr>
        <w:t>llow each party to make an opening statement and present their arguments</w:t>
      </w:r>
      <w:r w:rsidR="008D7F17" w:rsidRPr="00712027">
        <w:rPr>
          <w:sz w:val="20"/>
          <w:szCs w:val="20"/>
        </w:rPr>
        <w:t xml:space="preserve">, evidence, and witnesses, if any, </w:t>
      </w:r>
      <w:r w:rsidR="00452505" w:rsidRPr="00712027">
        <w:rPr>
          <w:sz w:val="20"/>
          <w:szCs w:val="20"/>
        </w:rPr>
        <w:t>to the hearing officer;</w:t>
      </w:r>
      <w:r w:rsidR="00245C6C" w:rsidRPr="00712027">
        <w:rPr>
          <w:sz w:val="20"/>
          <w:szCs w:val="20"/>
        </w:rPr>
        <w:t xml:space="preserve"> and</w:t>
      </w:r>
    </w:p>
    <w:p w14:paraId="268A1CAA" w14:textId="0EDE8B15" w:rsidR="0041622D" w:rsidRPr="00712027" w:rsidRDefault="00CB0AF8" w:rsidP="00974A8B">
      <w:pPr>
        <w:pStyle w:val="ListParagraph"/>
        <w:ind w:left="0"/>
        <w:rPr>
          <w:sz w:val="20"/>
          <w:szCs w:val="20"/>
        </w:rPr>
      </w:pPr>
      <w:r w:rsidRPr="00712027">
        <w:rPr>
          <w:sz w:val="20"/>
          <w:szCs w:val="20"/>
        </w:rPr>
        <w:tab/>
      </w:r>
      <w:r w:rsidR="00867B6F" w:rsidRPr="00712027">
        <w:rPr>
          <w:sz w:val="20"/>
          <w:szCs w:val="20"/>
        </w:rPr>
        <w:tab/>
      </w:r>
      <w:r w:rsidR="00A26B0A" w:rsidRPr="00712027">
        <w:rPr>
          <w:b/>
          <w:bCs/>
          <w:sz w:val="20"/>
          <w:szCs w:val="20"/>
        </w:rPr>
        <w:t>(4)</w:t>
      </w:r>
      <w:r w:rsidRPr="00712027">
        <w:rPr>
          <w:sz w:val="20"/>
          <w:szCs w:val="20"/>
        </w:rPr>
        <w:tab/>
      </w:r>
      <w:r w:rsidR="00245C6C" w:rsidRPr="00712027">
        <w:rPr>
          <w:sz w:val="20"/>
          <w:szCs w:val="20"/>
        </w:rPr>
        <w:t>a</w:t>
      </w:r>
      <w:r w:rsidR="00452505" w:rsidRPr="00712027">
        <w:rPr>
          <w:sz w:val="20"/>
          <w:szCs w:val="20"/>
        </w:rPr>
        <w:t xml:space="preserve">fter opening statements and </w:t>
      </w:r>
      <w:r w:rsidR="008D7F17" w:rsidRPr="00712027">
        <w:rPr>
          <w:sz w:val="20"/>
          <w:szCs w:val="20"/>
        </w:rPr>
        <w:t xml:space="preserve">evidence has been presented </w:t>
      </w:r>
      <w:r w:rsidR="00452505" w:rsidRPr="00712027">
        <w:rPr>
          <w:sz w:val="20"/>
          <w:szCs w:val="20"/>
        </w:rPr>
        <w:t>by the parties, the hearing officer shall allow the parties to make closing statements</w:t>
      </w:r>
      <w:r w:rsidR="00245C6C" w:rsidRPr="00712027">
        <w:rPr>
          <w:sz w:val="20"/>
          <w:szCs w:val="20"/>
        </w:rPr>
        <w:t>.</w:t>
      </w:r>
    </w:p>
    <w:p w14:paraId="4A7F008B" w14:textId="3150525C" w:rsidR="0041622D" w:rsidRPr="00712027" w:rsidRDefault="00CB0AF8" w:rsidP="00974A8B">
      <w:pPr>
        <w:pStyle w:val="ListParagraph"/>
        <w:ind w:left="0"/>
        <w:rPr>
          <w:sz w:val="20"/>
          <w:szCs w:val="20"/>
        </w:rPr>
      </w:pPr>
      <w:r w:rsidRPr="00712027">
        <w:rPr>
          <w:sz w:val="20"/>
          <w:szCs w:val="20"/>
        </w:rPr>
        <w:tab/>
      </w:r>
      <w:r w:rsidR="0041622D" w:rsidRPr="00712027">
        <w:rPr>
          <w:b/>
          <w:bCs/>
          <w:sz w:val="20"/>
          <w:szCs w:val="20"/>
        </w:rPr>
        <w:t>G.</w:t>
      </w:r>
      <w:r w:rsidR="0041622D" w:rsidRPr="00712027">
        <w:rPr>
          <w:b/>
          <w:bCs/>
          <w:sz w:val="20"/>
          <w:szCs w:val="20"/>
        </w:rPr>
        <w:tab/>
      </w:r>
      <w:r w:rsidR="00452505" w:rsidRPr="00712027">
        <w:rPr>
          <w:b/>
          <w:bCs/>
          <w:sz w:val="20"/>
          <w:szCs w:val="20"/>
        </w:rPr>
        <w:t>Hearing Officer Report</w:t>
      </w:r>
      <w:r w:rsidR="00DC0180" w:rsidRPr="00712027">
        <w:rPr>
          <w:sz w:val="20"/>
          <w:szCs w:val="20"/>
        </w:rPr>
        <w:t xml:space="preserve">. </w:t>
      </w:r>
      <w:r w:rsidR="00452505" w:rsidRPr="00712027">
        <w:rPr>
          <w:sz w:val="20"/>
          <w:szCs w:val="20"/>
        </w:rPr>
        <w:t xml:space="preserve">The hearing officer will make his/her report to the </w:t>
      </w:r>
      <w:r w:rsidR="008C5725" w:rsidRPr="00712027">
        <w:rPr>
          <w:sz w:val="20"/>
          <w:szCs w:val="20"/>
        </w:rPr>
        <w:t>c</w:t>
      </w:r>
      <w:r w:rsidR="00452505" w:rsidRPr="00712027">
        <w:rPr>
          <w:sz w:val="20"/>
          <w:szCs w:val="20"/>
        </w:rPr>
        <w:t xml:space="preserve">ouncil within </w:t>
      </w:r>
      <w:r w:rsidR="00A05AE8" w:rsidRPr="00712027">
        <w:rPr>
          <w:sz w:val="20"/>
          <w:szCs w:val="20"/>
        </w:rPr>
        <w:t xml:space="preserve">five </w:t>
      </w:r>
      <w:r w:rsidR="000945B6" w:rsidRPr="00712027">
        <w:rPr>
          <w:sz w:val="20"/>
          <w:szCs w:val="20"/>
        </w:rPr>
        <w:t xml:space="preserve">business </w:t>
      </w:r>
      <w:r w:rsidR="00452505" w:rsidRPr="00712027">
        <w:rPr>
          <w:sz w:val="20"/>
          <w:szCs w:val="20"/>
        </w:rPr>
        <w:t xml:space="preserve">days from the date of the hearing.  The report shall contain the hearing officer’s findings of fact and conclusions of law and recommendations for the </w:t>
      </w:r>
      <w:r w:rsidR="008C5725" w:rsidRPr="00712027">
        <w:rPr>
          <w:sz w:val="20"/>
          <w:szCs w:val="20"/>
        </w:rPr>
        <w:t>c</w:t>
      </w:r>
      <w:r w:rsidR="00452505" w:rsidRPr="00712027">
        <w:rPr>
          <w:sz w:val="20"/>
          <w:szCs w:val="20"/>
        </w:rPr>
        <w:t>ouncil.</w:t>
      </w:r>
    </w:p>
    <w:p w14:paraId="60E9171A" w14:textId="28CE19F1" w:rsidR="0041622D" w:rsidRPr="00712027" w:rsidRDefault="00CB0AF8" w:rsidP="00974A8B">
      <w:pPr>
        <w:pStyle w:val="ListParagraph"/>
        <w:ind w:left="0"/>
        <w:rPr>
          <w:sz w:val="20"/>
          <w:szCs w:val="20"/>
        </w:rPr>
      </w:pPr>
      <w:r w:rsidRPr="00712027">
        <w:rPr>
          <w:sz w:val="20"/>
          <w:szCs w:val="20"/>
        </w:rPr>
        <w:tab/>
      </w:r>
      <w:r w:rsidR="0041622D" w:rsidRPr="00712027">
        <w:rPr>
          <w:b/>
          <w:bCs/>
          <w:sz w:val="20"/>
          <w:szCs w:val="20"/>
        </w:rPr>
        <w:t>H.</w:t>
      </w:r>
      <w:r w:rsidR="0041622D" w:rsidRPr="00712027">
        <w:rPr>
          <w:sz w:val="20"/>
          <w:szCs w:val="20"/>
        </w:rPr>
        <w:t xml:space="preserve">  </w:t>
      </w:r>
      <w:r w:rsidRPr="00712027">
        <w:rPr>
          <w:sz w:val="20"/>
          <w:szCs w:val="20"/>
        </w:rPr>
        <w:tab/>
      </w:r>
      <w:r w:rsidR="003676CD" w:rsidRPr="00712027">
        <w:rPr>
          <w:b/>
          <w:bCs/>
          <w:sz w:val="20"/>
          <w:szCs w:val="20"/>
        </w:rPr>
        <w:t>Council Final Decision and Order</w:t>
      </w:r>
      <w:r w:rsidR="003676CD" w:rsidRPr="00712027">
        <w:rPr>
          <w:sz w:val="20"/>
          <w:szCs w:val="20"/>
        </w:rPr>
        <w:t xml:space="preserve">.  The </w:t>
      </w:r>
      <w:r w:rsidR="008C5725" w:rsidRPr="00712027">
        <w:rPr>
          <w:sz w:val="20"/>
          <w:szCs w:val="20"/>
        </w:rPr>
        <w:t>c</w:t>
      </w:r>
      <w:r w:rsidR="003676CD" w:rsidRPr="00712027">
        <w:rPr>
          <w:sz w:val="20"/>
          <w:szCs w:val="20"/>
        </w:rPr>
        <w:t xml:space="preserve">ouncil shall issue its final decision and order within </w:t>
      </w:r>
      <w:r w:rsidR="003F749C" w:rsidRPr="00712027">
        <w:rPr>
          <w:sz w:val="20"/>
          <w:szCs w:val="20"/>
        </w:rPr>
        <w:t>15</w:t>
      </w:r>
      <w:r w:rsidR="003676CD" w:rsidRPr="00712027">
        <w:rPr>
          <w:sz w:val="20"/>
          <w:szCs w:val="20"/>
        </w:rPr>
        <w:t xml:space="preserve"> days from the date of </w:t>
      </w:r>
      <w:r w:rsidR="008D7F17" w:rsidRPr="00712027">
        <w:rPr>
          <w:sz w:val="20"/>
          <w:szCs w:val="20"/>
        </w:rPr>
        <w:t>the</w:t>
      </w:r>
      <w:r w:rsidR="003676CD" w:rsidRPr="00712027">
        <w:rPr>
          <w:sz w:val="20"/>
          <w:szCs w:val="20"/>
        </w:rPr>
        <w:t xml:space="preserve"> </w:t>
      </w:r>
      <w:r w:rsidR="004639FC" w:rsidRPr="00712027">
        <w:rPr>
          <w:sz w:val="20"/>
          <w:szCs w:val="20"/>
        </w:rPr>
        <w:t>hearing</w:t>
      </w:r>
      <w:r w:rsidR="003676CD" w:rsidRPr="00712027">
        <w:rPr>
          <w:sz w:val="20"/>
          <w:szCs w:val="20"/>
        </w:rPr>
        <w:t xml:space="preserve">.  The final decision and order must contain the </w:t>
      </w:r>
      <w:r w:rsidR="008C5725" w:rsidRPr="00712027">
        <w:rPr>
          <w:sz w:val="20"/>
          <w:szCs w:val="20"/>
        </w:rPr>
        <w:t>c</w:t>
      </w:r>
      <w:r w:rsidR="003676CD" w:rsidRPr="00712027">
        <w:rPr>
          <w:sz w:val="20"/>
          <w:szCs w:val="20"/>
        </w:rPr>
        <w:t xml:space="preserve">ouncil’s finding of fact and conclusions of law and must be signed by the </w:t>
      </w:r>
      <w:r w:rsidR="008C5725" w:rsidRPr="00712027">
        <w:rPr>
          <w:sz w:val="20"/>
          <w:szCs w:val="20"/>
        </w:rPr>
        <w:t>c</w:t>
      </w:r>
      <w:r w:rsidR="003676CD" w:rsidRPr="00712027">
        <w:rPr>
          <w:sz w:val="20"/>
          <w:szCs w:val="20"/>
        </w:rPr>
        <w:t xml:space="preserve">ouncil </w:t>
      </w:r>
      <w:r w:rsidR="008C5725" w:rsidRPr="00712027">
        <w:rPr>
          <w:sz w:val="20"/>
          <w:szCs w:val="20"/>
        </w:rPr>
        <w:t>c</w:t>
      </w:r>
      <w:r w:rsidR="003676CD" w:rsidRPr="00712027">
        <w:rPr>
          <w:sz w:val="20"/>
          <w:szCs w:val="20"/>
        </w:rPr>
        <w:t>hair.</w:t>
      </w:r>
    </w:p>
    <w:p w14:paraId="17B87CD6" w14:textId="2FFDF039" w:rsidR="00A05DF6" w:rsidRPr="00712027" w:rsidRDefault="00724574" w:rsidP="00974A8B">
      <w:pPr>
        <w:pStyle w:val="ListParagraph"/>
        <w:ind w:left="0"/>
        <w:rPr>
          <w:sz w:val="20"/>
          <w:szCs w:val="20"/>
        </w:rPr>
      </w:pPr>
      <w:r w:rsidRPr="00712027">
        <w:rPr>
          <w:sz w:val="20"/>
          <w:szCs w:val="20"/>
        </w:rPr>
        <w:tab/>
      </w:r>
      <w:r w:rsidR="00A05DF6" w:rsidRPr="00712027">
        <w:rPr>
          <w:b/>
          <w:bCs/>
          <w:sz w:val="20"/>
          <w:szCs w:val="20"/>
        </w:rPr>
        <w:t>I</w:t>
      </w:r>
      <w:r w:rsidR="00A05DF6" w:rsidRPr="00712027">
        <w:rPr>
          <w:sz w:val="20"/>
          <w:szCs w:val="20"/>
        </w:rPr>
        <w:t>.</w:t>
      </w:r>
      <w:r w:rsidR="00A05DF6" w:rsidRPr="00712027">
        <w:rPr>
          <w:sz w:val="20"/>
          <w:szCs w:val="20"/>
        </w:rPr>
        <w:tab/>
        <w:t xml:space="preserve">If the state fire marshal objects to the council’s recommendations, the state fire marshal may provide a statement and any supporting documentation explaining its objections and proposing an alternative resolution to the </w:t>
      </w:r>
      <w:r w:rsidR="00EB4844" w:rsidRPr="00712027">
        <w:rPr>
          <w:sz w:val="20"/>
          <w:szCs w:val="20"/>
        </w:rPr>
        <w:t>final decision or order.</w:t>
      </w:r>
      <w:r w:rsidR="00A05DF6" w:rsidRPr="00712027">
        <w:rPr>
          <w:sz w:val="20"/>
          <w:szCs w:val="20"/>
        </w:rPr>
        <w:t xml:space="preserve"> The objections and proposed alternative resolution must be provided to the council within 15 business days of the date of the council’s recommendations, unless the council believes that circumstances exist that threaten the health, safety or welfare of the public, in which case the state fire marshal must submit its objections within five days.  The council shall review any objections and proposed alternatives and either affirm or modify its recommendations within 15 business days.</w:t>
      </w:r>
    </w:p>
    <w:p w14:paraId="3ADC7D6A" w14:textId="066DFDDA" w:rsidR="003676CD" w:rsidRPr="00712027" w:rsidRDefault="00CB0AF8" w:rsidP="00974A8B">
      <w:pPr>
        <w:pStyle w:val="ListParagraph"/>
        <w:ind w:left="0"/>
        <w:rPr>
          <w:sz w:val="20"/>
          <w:szCs w:val="20"/>
        </w:rPr>
      </w:pPr>
      <w:r w:rsidRPr="00712027">
        <w:rPr>
          <w:sz w:val="20"/>
          <w:szCs w:val="20"/>
        </w:rPr>
        <w:tab/>
      </w:r>
      <w:r w:rsidR="00A05DF6" w:rsidRPr="00712027">
        <w:rPr>
          <w:b/>
          <w:bCs/>
          <w:sz w:val="20"/>
          <w:szCs w:val="20"/>
        </w:rPr>
        <w:t>J.</w:t>
      </w:r>
      <w:r w:rsidR="0041622D" w:rsidRPr="00712027">
        <w:rPr>
          <w:sz w:val="20"/>
          <w:szCs w:val="20"/>
        </w:rPr>
        <w:tab/>
      </w:r>
      <w:r w:rsidR="003676CD" w:rsidRPr="00712027">
        <w:rPr>
          <w:b/>
          <w:bCs/>
          <w:sz w:val="20"/>
          <w:szCs w:val="20"/>
        </w:rPr>
        <w:t>Service of Final Decision and Order</w:t>
      </w:r>
      <w:r w:rsidR="003676CD" w:rsidRPr="00712027">
        <w:rPr>
          <w:sz w:val="20"/>
          <w:szCs w:val="20"/>
        </w:rPr>
        <w:t>.  A copy of the final decision and order must be provided to the parties within seven days from date of the issuance of the order.</w:t>
      </w:r>
    </w:p>
    <w:p w14:paraId="11A69AD8" w14:textId="56E744D0" w:rsidR="009E2594" w:rsidRPr="00712027" w:rsidRDefault="009E2594" w:rsidP="009E2594">
      <w:pPr>
        <w:pStyle w:val="left"/>
        <w:spacing w:before="0" w:beforeAutospacing="0" w:after="0" w:afterAutospacing="0"/>
        <w:contextualSpacing/>
        <w:rPr>
          <w:ins w:id="9" w:author="Gonzales, Amber, DHSEM" w:date="2026-02-10T13:33:00Z" w16du:dateUtc="2026-02-10T20:33:00Z"/>
          <w:caps/>
          <w:sz w:val="20"/>
          <w:szCs w:val="20"/>
        </w:rPr>
      </w:pPr>
      <w:ins w:id="10" w:author="Gonzales, Amber, DHSEM" w:date="2026-02-10T13:33:00Z" w16du:dateUtc="2026-02-10T20:33:00Z">
        <w:r w:rsidRPr="00712027">
          <w:rPr>
            <w:caps/>
            <w:sz w:val="20"/>
            <w:szCs w:val="20"/>
          </w:rPr>
          <w:t xml:space="preserve">[10.25.16.9 NMAC – N, </w:t>
        </w:r>
        <w:r w:rsidRPr="00712027">
          <w:rPr>
            <w:sz w:val="20"/>
            <w:szCs w:val="20"/>
          </w:rPr>
          <w:t>xx/xx/2026</w:t>
        </w:r>
        <w:r w:rsidRPr="00712027">
          <w:rPr>
            <w:caps/>
            <w:sz w:val="20"/>
            <w:szCs w:val="20"/>
          </w:rPr>
          <w:t>]</w:t>
        </w:r>
      </w:ins>
    </w:p>
    <w:p w14:paraId="57921700" w14:textId="77777777" w:rsidR="000D082B" w:rsidRPr="00712027" w:rsidRDefault="000D082B" w:rsidP="00974A8B">
      <w:pPr>
        <w:pStyle w:val="ListParagraph"/>
        <w:ind w:left="0"/>
        <w:rPr>
          <w:sz w:val="20"/>
          <w:szCs w:val="20"/>
        </w:rPr>
      </w:pPr>
    </w:p>
    <w:p w14:paraId="1637DF60" w14:textId="77777777" w:rsidR="00A4070F" w:rsidRPr="00712027" w:rsidRDefault="00A4070F" w:rsidP="00974A8B">
      <w:pPr>
        <w:pStyle w:val="ListParagraph"/>
        <w:ind w:left="0"/>
        <w:rPr>
          <w:sz w:val="20"/>
          <w:szCs w:val="20"/>
        </w:rPr>
      </w:pPr>
    </w:p>
    <w:p w14:paraId="2078509F" w14:textId="62DDBB00" w:rsidR="00B06A9A" w:rsidRPr="00B06A9A" w:rsidRDefault="00B06A9A" w:rsidP="00974A8B">
      <w:pPr>
        <w:contextualSpacing/>
        <w:rPr>
          <w:sz w:val="20"/>
          <w:szCs w:val="20"/>
        </w:rPr>
      </w:pPr>
      <w:r w:rsidRPr="00712027">
        <w:rPr>
          <w:b/>
          <w:sz w:val="20"/>
          <w:szCs w:val="20"/>
        </w:rPr>
        <w:t>HISTORY OF 10.25.16 NMAC:  [RESERVED]</w:t>
      </w:r>
    </w:p>
    <w:p w14:paraId="74F03677" w14:textId="070E57FF" w:rsidR="007848BD" w:rsidRPr="00EA6662" w:rsidRDefault="007848BD" w:rsidP="00974A8B">
      <w:pPr>
        <w:pStyle w:val="ListParagraph"/>
        <w:ind w:left="0"/>
        <w:rPr>
          <w:sz w:val="20"/>
          <w:szCs w:val="20"/>
        </w:rPr>
      </w:pPr>
    </w:p>
    <w:sectPr w:rsidR="007848BD" w:rsidRPr="00EA666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3CAAF" w14:textId="77777777" w:rsidR="00393FCB" w:rsidRDefault="00393FCB" w:rsidP="006A05F3">
      <w:r>
        <w:separator/>
      </w:r>
    </w:p>
  </w:endnote>
  <w:endnote w:type="continuationSeparator" w:id="0">
    <w:p w14:paraId="4715409E" w14:textId="77777777" w:rsidR="00393FCB" w:rsidRDefault="00393FCB" w:rsidP="006A0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45A5" w14:textId="597DC799" w:rsidR="006A05F3" w:rsidRPr="00327660" w:rsidRDefault="006A05F3">
    <w:pPr>
      <w:pStyle w:val="Footer"/>
      <w:rPr>
        <w:sz w:val="20"/>
        <w:szCs w:val="20"/>
      </w:rPr>
    </w:pPr>
    <w:r w:rsidRPr="00327660">
      <w:rPr>
        <w:sz w:val="20"/>
        <w:szCs w:val="20"/>
      </w:rPr>
      <w:t>10.25.</w:t>
    </w:r>
    <w:r w:rsidR="00F4307E" w:rsidRPr="00327660">
      <w:rPr>
        <w:sz w:val="20"/>
        <w:szCs w:val="20"/>
      </w:rPr>
      <w:t>16</w:t>
    </w:r>
    <w:r w:rsidRPr="00327660">
      <w:rPr>
        <w:sz w:val="20"/>
        <w:szCs w:val="20"/>
      </w:rPr>
      <w:t xml:space="preserve"> NMAC</w:t>
    </w:r>
    <w:r w:rsidRPr="00327660">
      <w:rPr>
        <w:sz w:val="20"/>
        <w:szCs w:val="20"/>
      </w:rPr>
      <w:tab/>
    </w:r>
    <w:r w:rsidRPr="00327660">
      <w:rPr>
        <w:sz w:val="20"/>
        <w:szCs w:val="20"/>
      </w:rPr>
      <w:tab/>
    </w:r>
    <w:r w:rsidR="00055A8A" w:rsidRPr="00327660">
      <w:rPr>
        <w:sz w:val="20"/>
        <w:szCs w:val="20"/>
      </w:rPr>
      <w:fldChar w:fldCharType="begin"/>
    </w:r>
    <w:r w:rsidR="00055A8A" w:rsidRPr="00327660">
      <w:rPr>
        <w:sz w:val="20"/>
        <w:szCs w:val="20"/>
      </w:rPr>
      <w:instrText xml:space="preserve"> PAGE   \* MERGEFORMAT </w:instrText>
    </w:r>
    <w:r w:rsidR="00055A8A" w:rsidRPr="00327660">
      <w:rPr>
        <w:sz w:val="20"/>
        <w:szCs w:val="20"/>
      </w:rPr>
      <w:fldChar w:fldCharType="separate"/>
    </w:r>
    <w:r w:rsidR="00055A8A" w:rsidRPr="00327660">
      <w:rPr>
        <w:noProof/>
        <w:sz w:val="20"/>
        <w:szCs w:val="20"/>
      </w:rPr>
      <w:t>1</w:t>
    </w:r>
    <w:r w:rsidR="00055A8A" w:rsidRPr="00327660">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77005" w14:textId="77777777" w:rsidR="00393FCB" w:rsidRDefault="00393FCB" w:rsidP="006A05F3">
      <w:r>
        <w:separator/>
      </w:r>
    </w:p>
  </w:footnote>
  <w:footnote w:type="continuationSeparator" w:id="0">
    <w:p w14:paraId="6F2CABFE" w14:textId="77777777" w:rsidR="00393FCB" w:rsidRDefault="00393FCB" w:rsidP="006A0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921"/>
    <w:multiLevelType w:val="hybridMultilevel"/>
    <w:tmpl w:val="B0149D58"/>
    <w:lvl w:ilvl="0" w:tplc="5260A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453AF6"/>
    <w:multiLevelType w:val="hybridMultilevel"/>
    <w:tmpl w:val="7B76B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4444A"/>
    <w:multiLevelType w:val="hybridMultilevel"/>
    <w:tmpl w:val="7ECE4B8A"/>
    <w:lvl w:ilvl="0" w:tplc="22C8D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E8A4D8A"/>
    <w:multiLevelType w:val="hybridMultilevel"/>
    <w:tmpl w:val="6854D564"/>
    <w:lvl w:ilvl="0" w:tplc="A412DD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4000601">
    <w:abstractNumId w:val="1"/>
  </w:num>
  <w:num w:numId="2" w16cid:durableId="1475367768">
    <w:abstractNumId w:val="2"/>
  </w:num>
  <w:num w:numId="3" w16cid:durableId="328682416">
    <w:abstractNumId w:val="3"/>
  </w:num>
  <w:num w:numId="4" w16cid:durableId="20489918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nzales, Amber, DHSEM">
    <w15:presenceInfo w15:providerId="AD" w15:userId="S::amber.gonzales@dhsem.nm.gov::75e6c9fd-69b2-435e-9c79-fe3e4469ad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bestFit" w:percent="174"/>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BD"/>
    <w:rsid w:val="00007574"/>
    <w:rsid w:val="00015699"/>
    <w:rsid w:val="000171B6"/>
    <w:rsid w:val="00053DFD"/>
    <w:rsid w:val="00055A8A"/>
    <w:rsid w:val="000945B6"/>
    <w:rsid w:val="000D082B"/>
    <w:rsid w:val="000E627E"/>
    <w:rsid w:val="00105ED5"/>
    <w:rsid w:val="00146E4E"/>
    <w:rsid w:val="00154DBC"/>
    <w:rsid w:val="0016767E"/>
    <w:rsid w:val="00171C22"/>
    <w:rsid w:val="00171CA2"/>
    <w:rsid w:val="00177ADC"/>
    <w:rsid w:val="00181DC0"/>
    <w:rsid w:val="00193A6A"/>
    <w:rsid w:val="001967CB"/>
    <w:rsid w:val="001A0B7A"/>
    <w:rsid w:val="001A7F42"/>
    <w:rsid w:val="001C2B72"/>
    <w:rsid w:val="002062D8"/>
    <w:rsid w:val="0023074B"/>
    <w:rsid w:val="00235317"/>
    <w:rsid w:val="00245C6C"/>
    <w:rsid w:val="00272237"/>
    <w:rsid w:val="00282BDD"/>
    <w:rsid w:val="00284BD9"/>
    <w:rsid w:val="00291AA0"/>
    <w:rsid w:val="002948C3"/>
    <w:rsid w:val="0029502E"/>
    <w:rsid w:val="002B0E9A"/>
    <w:rsid w:val="00313537"/>
    <w:rsid w:val="00327660"/>
    <w:rsid w:val="00345238"/>
    <w:rsid w:val="003676CD"/>
    <w:rsid w:val="00382983"/>
    <w:rsid w:val="0038424D"/>
    <w:rsid w:val="00385804"/>
    <w:rsid w:val="00393FCB"/>
    <w:rsid w:val="003D3909"/>
    <w:rsid w:val="003D6282"/>
    <w:rsid w:val="003F749C"/>
    <w:rsid w:val="0041622D"/>
    <w:rsid w:val="00423187"/>
    <w:rsid w:val="00441A1E"/>
    <w:rsid w:val="00452505"/>
    <w:rsid w:val="00452EB6"/>
    <w:rsid w:val="004639FC"/>
    <w:rsid w:val="004A0CA5"/>
    <w:rsid w:val="004B5E76"/>
    <w:rsid w:val="004D790D"/>
    <w:rsid w:val="004E7124"/>
    <w:rsid w:val="004F41D8"/>
    <w:rsid w:val="005002B7"/>
    <w:rsid w:val="005256F9"/>
    <w:rsid w:val="00545555"/>
    <w:rsid w:val="00554421"/>
    <w:rsid w:val="00573001"/>
    <w:rsid w:val="00576B3E"/>
    <w:rsid w:val="00585CFD"/>
    <w:rsid w:val="005B1C0E"/>
    <w:rsid w:val="005D08DB"/>
    <w:rsid w:val="00616EEB"/>
    <w:rsid w:val="00622CB5"/>
    <w:rsid w:val="006318C6"/>
    <w:rsid w:val="00650809"/>
    <w:rsid w:val="00654C8E"/>
    <w:rsid w:val="0065DE35"/>
    <w:rsid w:val="00687C87"/>
    <w:rsid w:val="00695893"/>
    <w:rsid w:val="006A05F3"/>
    <w:rsid w:val="006A30DD"/>
    <w:rsid w:val="006A5A3B"/>
    <w:rsid w:val="006B40EC"/>
    <w:rsid w:val="006B7AF3"/>
    <w:rsid w:val="006C6A90"/>
    <w:rsid w:val="006F4F73"/>
    <w:rsid w:val="007032A3"/>
    <w:rsid w:val="00704CDE"/>
    <w:rsid w:val="00712027"/>
    <w:rsid w:val="00724574"/>
    <w:rsid w:val="00730AE7"/>
    <w:rsid w:val="0073481C"/>
    <w:rsid w:val="00735987"/>
    <w:rsid w:val="00740E42"/>
    <w:rsid w:val="00742FCC"/>
    <w:rsid w:val="00760FB0"/>
    <w:rsid w:val="00764660"/>
    <w:rsid w:val="007848BD"/>
    <w:rsid w:val="00793BB2"/>
    <w:rsid w:val="007C6E39"/>
    <w:rsid w:val="007F4235"/>
    <w:rsid w:val="00825E31"/>
    <w:rsid w:val="00830651"/>
    <w:rsid w:val="00831D32"/>
    <w:rsid w:val="008402C3"/>
    <w:rsid w:val="00847717"/>
    <w:rsid w:val="0086041D"/>
    <w:rsid w:val="008622E0"/>
    <w:rsid w:val="00862DE0"/>
    <w:rsid w:val="00867B6F"/>
    <w:rsid w:val="00880D4F"/>
    <w:rsid w:val="008C3728"/>
    <w:rsid w:val="008C5725"/>
    <w:rsid w:val="008D7F17"/>
    <w:rsid w:val="00940DF7"/>
    <w:rsid w:val="009735E5"/>
    <w:rsid w:val="00974A8B"/>
    <w:rsid w:val="00982BFD"/>
    <w:rsid w:val="009A6639"/>
    <w:rsid w:val="009B3A7D"/>
    <w:rsid w:val="009C59B7"/>
    <w:rsid w:val="009E2594"/>
    <w:rsid w:val="00A05AE8"/>
    <w:rsid w:val="00A05DF6"/>
    <w:rsid w:val="00A1380C"/>
    <w:rsid w:val="00A1596F"/>
    <w:rsid w:val="00A23C59"/>
    <w:rsid w:val="00A26B0A"/>
    <w:rsid w:val="00A31410"/>
    <w:rsid w:val="00A4070F"/>
    <w:rsid w:val="00A46C52"/>
    <w:rsid w:val="00A47FB4"/>
    <w:rsid w:val="00A91DA1"/>
    <w:rsid w:val="00A97627"/>
    <w:rsid w:val="00AB1712"/>
    <w:rsid w:val="00AB175F"/>
    <w:rsid w:val="00AF2AAA"/>
    <w:rsid w:val="00AF6F33"/>
    <w:rsid w:val="00B01C19"/>
    <w:rsid w:val="00B06A9A"/>
    <w:rsid w:val="00B149A5"/>
    <w:rsid w:val="00B35390"/>
    <w:rsid w:val="00B609AC"/>
    <w:rsid w:val="00B71497"/>
    <w:rsid w:val="00B82F0B"/>
    <w:rsid w:val="00B86331"/>
    <w:rsid w:val="00B8777E"/>
    <w:rsid w:val="00BA7FB9"/>
    <w:rsid w:val="00C1372D"/>
    <w:rsid w:val="00C15631"/>
    <w:rsid w:val="00C20DC2"/>
    <w:rsid w:val="00C50ED3"/>
    <w:rsid w:val="00C54B8C"/>
    <w:rsid w:val="00C627DD"/>
    <w:rsid w:val="00CA56CC"/>
    <w:rsid w:val="00CA6ECA"/>
    <w:rsid w:val="00CB05DB"/>
    <w:rsid w:val="00CB0AF8"/>
    <w:rsid w:val="00CC2720"/>
    <w:rsid w:val="00CC3855"/>
    <w:rsid w:val="00CC4341"/>
    <w:rsid w:val="00D06CAC"/>
    <w:rsid w:val="00D26773"/>
    <w:rsid w:val="00D31928"/>
    <w:rsid w:val="00D4646B"/>
    <w:rsid w:val="00D473EF"/>
    <w:rsid w:val="00D50140"/>
    <w:rsid w:val="00D6242E"/>
    <w:rsid w:val="00D71429"/>
    <w:rsid w:val="00D730FF"/>
    <w:rsid w:val="00DC0180"/>
    <w:rsid w:val="00DC21A8"/>
    <w:rsid w:val="00DC3F2B"/>
    <w:rsid w:val="00DE0626"/>
    <w:rsid w:val="00DE5C8C"/>
    <w:rsid w:val="00E04320"/>
    <w:rsid w:val="00E04DCB"/>
    <w:rsid w:val="00E61F41"/>
    <w:rsid w:val="00E73BF1"/>
    <w:rsid w:val="00E73DA6"/>
    <w:rsid w:val="00EA45DD"/>
    <w:rsid w:val="00EA6662"/>
    <w:rsid w:val="00EB4844"/>
    <w:rsid w:val="00EB63DD"/>
    <w:rsid w:val="00EC54B6"/>
    <w:rsid w:val="00ED7C67"/>
    <w:rsid w:val="00EE3CD5"/>
    <w:rsid w:val="00EE41BA"/>
    <w:rsid w:val="00F07FC6"/>
    <w:rsid w:val="00F23CB9"/>
    <w:rsid w:val="00F4307E"/>
    <w:rsid w:val="00F44CE1"/>
    <w:rsid w:val="00F52812"/>
    <w:rsid w:val="00F60BE8"/>
    <w:rsid w:val="00FA798A"/>
    <w:rsid w:val="00FE6471"/>
    <w:rsid w:val="00FF35CD"/>
    <w:rsid w:val="00FF4AB8"/>
    <w:rsid w:val="06C95C0D"/>
    <w:rsid w:val="362680F5"/>
    <w:rsid w:val="3EC9672C"/>
    <w:rsid w:val="4F3C42E8"/>
    <w:rsid w:val="5BB4147D"/>
    <w:rsid w:val="6EA0476C"/>
    <w:rsid w:val="7513C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3BEA"/>
  <w15:chartTrackingRefBased/>
  <w15:docId w15:val="{528AD51C-6DB6-44AB-AF3A-1BD92553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171C22"/>
    <w:pPr>
      <w:keepNext/>
      <w:keepLines/>
      <w:spacing w:before="40" w:line="256" w:lineRule="auto"/>
      <w:outlineLvl w:val="4"/>
    </w:pPr>
    <w:rPr>
      <w:rFonts w:asciiTheme="majorHAnsi" w:eastAsiaTheme="majorEastAsia" w:hAnsiTheme="majorHAnsi" w:cstheme="majorBidi"/>
      <w:color w:val="2E74B5" w:themeColor="accent1" w:themeShade="BF"/>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8BD"/>
    <w:pPr>
      <w:ind w:left="720"/>
      <w:contextualSpacing/>
    </w:pPr>
  </w:style>
  <w:style w:type="paragraph" w:styleId="Revision">
    <w:name w:val="Revision"/>
    <w:hidden/>
    <w:uiPriority w:val="99"/>
    <w:semiHidden/>
    <w:rsid w:val="0086041D"/>
  </w:style>
  <w:style w:type="character" w:styleId="CommentReference">
    <w:name w:val="annotation reference"/>
    <w:basedOn w:val="DefaultParagraphFont"/>
    <w:uiPriority w:val="99"/>
    <w:semiHidden/>
    <w:unhideWhenUsed/>
    <w:rsid w:val="009A6639"/>
    <w:rPr>
      <w:sz w:val="16"/>
      <w:szCs w:val="16"/>
    </w:rPr>
  </w:style>
  <w:style w:type="paragraph" w:styleId="CommentText">
    <w:name w:val="annotation text"/>
    <w:basedOn w:val="Normal"/>
    <w:link w:val="CommentTextChar"/>
    <w:uiPriority w:val="99"/>
    <w:unhideWhenUsed/>
    <w:rsid w:val="009A6639"/>
    <w:rPr>
      <w:sz w:val="20"/>
      <w:szCs w:val="20"/>
    </w:rPr>
  </w:style>
  <w:style w:type="character" w:customStyle="1" w:styleId="CommentTextChar">
    <w:name w:val="Comment Text Char"/>
    <w:basedOn w:val="DefaultParagraphFont"/>
    <w:link w:val="CommentText"/>
    <w:uiPriority w:val="99"/>
    <w:rsid w:val="009A6639"/>
    <w:rPr>
      <w:sz w:val="20"/>
      <w:szCs w:val="20"/>
    </w:rPr>
  </w:style>
  <w:style w:type="paragraph" w:styleId="CommentSubject">
    <w:name w:val="annotation subject"/>
    <w:basedOn w:val="CommentText"/>
    <w:next w:val="CommentText"/>
    <w:link w:val="CommentSubjectChar"/>
    <w:uiPriority w:val="99"/>
    <w:semiHidden/>
    <w:unhideWhenUsed/>
    <w:rsid w:val="009A6639"/>
    <w:rPr>
      <w:b/>
      <w:bCs/>
    </w:rPr>
  </w:style>
  <w:style w:type="character" w:customStyle="1" w:styleId="CommentSubjectChar">
    <w:name w:val="Comment Subject Char"/>
    <w:basedOn w:val="CommentTextChar"/>
    <w:link w:val="CommentSubject"/>
    <w:uiPriority w:val="99"/>
    <w:semiHidden/>
    <w:rsid w:val="009A6639"/>
    <w:rPr>
      <w:b/>
      <w:bCs/>
      <w:sz w:val="20"/>
      <w:szCs w:val="20"/>
    </w:rPr>
  </w:style>
  <w:style w:type="character" w:customStyle="1" w:styleId="Heading5Char">
    <w:name w:val="Heading 5 Char"/>
    <w:basedOn w:val="DefaultParagraphFont"/>
    <w:link w:val="Heading5"/>
    <w:uiPriority w:val="9"/>
    <w:semiHidden/>
    <w:rsid w:val="00171C22"/>
    <w:rPr>
      <w:rFonts w:asciiTheme="majorHAnsi" w:eastAsiaTheme="majorEastAsia" w:hAnsiTheme="majorHAnsi" w:cstheme="majorBidi"/>
      <w:color w:val="2E74B5" w:themeColor="accent1" w:themeShade="BF"/>
      <w:kern w:val="0"/>
      <w:sz w:val="22"/>
      <w14:ligatures w14:val="none"/>
    </w:rPr>
  </w:style>
  <w:style w:type="paragraph" w:customStyle="1" w:styleId="left">
    <w:name w:val="left"/>
    <w:basedOn w:val="Normal"/>
    <w:rsid w:val="00171C22"/>
    <w:pPr>
      <w:spacing w:before="100" w:beforeAutospacing="1" w:after="100" w:afterAutospacing="1"/>
    </w:pPr>
    <w:rPr>
      <w:rFonts w:eastAsia="Times New Roman" w:cs="Times New Roman"/>
      <w:kern w:val="0"/>
      <w:szCs w:val="24"/>
      <w14:ligatures w14:val="none"/>
    </w:rPr>
  </w:style>
  <w:style w:type="paragraph" w:styleId="Header">
    <w:name w:val="header"/>
    <w:basedOn w:val="Normal"/>
    <w:link w:val="HeaderChar"/>
    <w:uiPriority w:val="99"/>
    <w:unhideWhenUsed/>
    <w:rsid w:val="006A05F3"/>
    <w:pPr>
      <w:tabs>
        <w:tab w:val="center" w:pos="4680"/>
        <w:tab w:val="right" w:pos="9360"/>
      </w:tabs>
    </w:pPr>
  </w:style>
  <w:style w:type="character" w:customStyle="1" w:styleId="HeaderChar">
    <w:name w:val="Header Char"/>
    <w:basedOn w:val="DefaultParagraphFont"/>
    <w:link w:val="Header"/>
    <w:uiPriority w:val="99"/>
    <w:rsid w:val="006A05F3"/>
  </w:style>
  <w:style w:type="paragraph" w:styleId="Footer">
    <w:name w:val="footer"/>
    <w:basedOn w:val="Normal"/>
    <w:link w:val="FooterChar"/>
    <w:uiPriority w:val="99"/>
    <w:unhideWhenUsed/>
    <w:rsid w:val="006A05F3"/>
    <w:pPr>
      <w:tabs>
        <w:tab w:val="center" w:pos="4680"/>
        <w:tab w:val="right" w:pos="9360"/>
      </w:tabs>
    </w:pPr>
  </w:style>
  <w:style w:type="character" w:customStyle="1" w:styleId="FooterChar">
    <w:name w:val="Footer Char"/>
    <w:basedOn w:val="DefaultParagraphFont"/>
    <w:link w:val="Footer"/>
    <w:uiPriority w:val="99"/>
    <w:rsid w:val="006A0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75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a075d5-19df-4339-ad09-12880aa59c0d" xsi:nil="true"/>
    <lcf76f155ced4ddcb4097134ff3c332f xmlns="5f268745-532b-4dab-998f-f650c0e8171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846E6F92545D4A8235FA8E859A2FB6" ma:contentTypeVersion="13" ma:contentTypeDescription="Create a new document." ma:contentTypeScope="" ma:versionID="fc9ea0a9f875ad2421b62db9214d2bfd">
  <xsd:schema xmlns:xsd="http://www.w3.org/2001/XMLSchema" xmlns:xs="http://www.w3.org/2001/XMLSchema" xmlns:p="http://schemas.microsoft.com/office/2006/metadata/properties" xmlns:ns2="5f268745-532b-4dab-998f-f650c0e81715" xmlns:ns3="61a075d5-19df-4339-ad09-12880aa59c0d" targetNamespace="http://schemas.microsoft.com/office/2006/metadata/properties" ma:root="true" ma:fieldsID="050ad7b7449e9f1642c0c867adfc2502" ns2:_="" ns3:_="">
    <xsd:import namespace="5f268745-532b-4dab-998f-f650c0e81715"/>
    <xsd:import namespace="61a075d5-19df-4339-ad09-12880aa59c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68745-532b-4dab-998f-f650c0e81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5423ec4-0801-411d-a727-d0179d36177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075d5-19df-4339-ad09-12880aa59c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e7e54d1-caa5-4787-93b8-2d8fcdbf36d2}" ma:internalName="TaxCatchAll" ma:showField="CatchAllData" ma:web="61a075d5-19df-4339-ad09-12880aa59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1BA5BF-8D97-4137-BAC5-1154EC56EBBB}">
  <ds:schemaRefs>
    <ds:schemaRef ds:uri="http://schemas.microsoft.com/office/2006/metadata/properties"/>
    <ds:schemaRef ds:uri="http://schemas.microsoft.com/office/infopath/2007/PartnerControls"/>
    <ds:schemaRef ds:uri="61a075d5-19df-4339-ad09-12880aa59c0d"/>
    <ds:schemaRef ds:uri="5f268745-532b-4dab-998f-f650c0e81715"/>
  </ds:schemaRefs>
</ds:datastoreItem>
</file>

<file path=customXml/itemProps2.xml><?xml version="1.0" encoding="utf-8"?>
<ds:datastoreItem xmlns:ds="http://schemas.openxmlformats.org/officeDocument/2006/customXml" ds:itemID="{F34E297D-C97A-4D95-946B-CB5CDAD5F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68745-532b-4dab-998f-f650c0e81715"/>
    <ds:schemaRef ds:uri="61a075d5-19df-4339-ad09-12880aa59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A55D02-43BA-4F23-8CFC-89A2F7EDC475}">
  <ds:schemaRefs>
    <ds:schemaRef ds:uri="http://schemas.microsoft.com/sharepoint/v3/contenttype/forms"/>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954</Words>
  <Characters>5440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New Mexico Attorney General</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Delilah Tenorio</dc:creator>
  <cp:keywords/>
  <dc:description/>
  <cp:lastModifiedBy>Ortiz, Matt, SRCA</cp:lastModifiedBy>
  <cp:revision>2</cp:revision>
  <dcterms:created xsi:type="dcterms:W3CDTF">2026-02-10T23:49:00Z</dcterms:created>
  <dcterms:modified xsi:type="dcterms:W3CDTF">2026-02-10T23:49:00Z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2024-02-06T14:49:49Z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43dd4baf-de4d-4c97-a79b-3cc58af6fa35</vt:lpwstr>
  </property>
  <property fmtid="{D5CDD505-2E9C-101B-9397-08002B2CF9AE}" pid="7" name="MSIP_Label_defa4170-0d19-0005-0004-bc88714345d2_ActionId">
    <vt:lpwstr>e28ba162-ab9e-4d95-8915-6ea2d713a380</vt:lpwstr>
  </property>
  <property fmtid="{D5CDD505-2E9C-101B-9397-08002B2CF9AE}" pid="8" name="MSIP_Label_defa4170-0d19-0005-0004-bc88714345d2_ContentBits">
    <vt:lpwstr>0</vt:lpwstr>
  </property>
  <property fmtid="{D5CDD505-2E9C-101B-9397-08002B2CF9AE}" pid="9" name="MediaServiceImageTags">
    <vt:lpwstr/>
  </property>
  <property fmtid="{D5CDD505-2E9C-101B-9397-08002B2CF9AE}" pid="10" name="ContentTypeId">
    <vt:lpwstr>0x010100DC846E6F92545D4A8235FA8E859A2FB6</vt:lpwstr>
  </property>
  <property fmtid="{D5CDD505-2E9C-101B-9397-08002B2CF9AE}" pid="11" name="GrammarlyDocumentId">
    <vt:lpwstr>32148102-0036-4043-ab55-2285c730c590</vt:lpwstr>
  </property>
</Properties>
</file>